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32C2B">
      <w:pPr>
        <w:spacing w:before="156" w:beforeLines="50" w:after="156" w:afterLines="50" w:line="276" w:lineRule="auto"/>
        <w:jc w:val="center"/>
        <w:rPr>
          <w:rFonts w:hint="eastAsia" w:ascii="宋体" w:hAnsi="宋体"/>
          <w:b/>
          <w:bCs/>
          <w:iCs/>
          <w:color w:val="000000"/>
          <w:sz w:val="32"/>
          <w:szCs w:val="32"/>
        </w:rPr>
      </w:pPr>
      <w:r>
        <w:rPr>
          <w:rFonts w:hint="eastAsia" w:ascii="宋体" w:hAnsi="宋体"/>
          <w:b/>
          <w:bCs/>
          <w:iCs/>
          <w:color w:val="000000"/>
          <w:sz w:val="32"/>
          <w:szCs w:val="32"/>
        </w:rPr>
        <w:t>山东天岳先进科技股份有限公司</w:t>
      </w:r>
    </w:p>
    <w:p w14:paraId="15381D3F">
      <w:pPr>
        <w:spacing w:before="156" w:beforeLines="50" w:after="156" w:afterLines="50" w:line="276" w:lineRule="auto"/>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67BC5179">
      <w:pPr>
        <w:spacing w:before="156" w:beforeLines="50" w:after="156" w:afterLines="50" w:line="400" w:lineRule="exact"/>
        <w:ind w:firstLine="120" w:firstLineChars="50"/>
        <w:rPr>
          <w:rFonts w:hint="eastAsia" w:ascii="宋体" w:hAnsi="宋体" w:eastAsia="宋体"/>
          <w:bCs/>
          <w:iCs/>
          <w:color w:val="000000"/>
          <w:sz w:val="24"/>
          <w:lang w:eastAsia="zh-CN"/>
        </w:rPr>
      </w:pPr>
      <w:r>
        <w:rPr>
          <w:rFonts w:hint="eastAsia" w:ascii="宋体" w:hAnsi="宋体"/>
          <w:bCs/>
          <w:iCs/>
          <w:color w:val="000000"/>
          <w:sz w:val="24"/>
        </w:rPr>
        <w:t>证券简称：</w:t>
      </w:r>
      <w:r>
        <w:rPr>
          <w:rFonts w:hint="eastAsia" w:ascii="宋体" w:hAnsi="宋体"/>
          <w:b/>
          <w:bCs w:val="0"/>
          <w:iCs/>
          <w:color w:val="000000"/>
          <w:sz w:val="24"/>
          <w:rPrChange w:id="0" w:author="赵鹏程" w:date="2026-09-11T16:47:16Z">
            <w:rPr>
              <w:rFonts w:hint="eastAsia" w:ascii="宋体" w:hAnsi="宋体"/>
              <w:bCs/>
              <w:iCs/>
              <w:color w:val="000000"/>
              <w:sz w:val="24"/>
            </w:rPr>
          </w:rPrChange>
        </w:rPr>
        <w:t>天岳先进</w:t>
      </w:r>
      <w:r>
        <w:rPr>
          <w:rFonts w:hint="eastAsia" w:ascii="宋体" w:hAnsi="宋体"/>
          <w:bCs/>
          <w:iCs/>
          <w:color w:val="000000"/>
          <w:sz w:val="24"/>
        </w:rPr>
        <w:t xml:space="preserve"> </w:t>
      </w:r>
      <w:r>
        <w:rPr>
          <w:rFonts w:ascii="宋体" w:hAnsi="宋体"/>
          <w:bCs/>
          <w:iCs/>
          <w:color w:val="000000"/>
          <w:sz w:val="24"/>
        </w:rPr>
        <w:t xml:space="preserve">     </w:t>
      </w:r>
      <w:r>
        <w:rPr>
          <w:rFonts w:hint="eastAsia" w:ascii="宋体" w:hAnsi="宋体"/>
          <w:bCs/>
          <w:iCs/>
          <w:color w:val="000000"/>
          <w:sz w:val="24"/>
        </w:rPr>
        <w:t>证券代码：</w:t>
      </w:r>
      <w:r>
        <w:rPr>
          <w:rFonts w:hint="eastAsia" w:ascii="宋体" w:hAnsi="宋体"/>
          <w:b/>
          <w:bCs/>
          <w:iCs/>
          <w:color w:val="000000"/>
          <w:sz w:val="24"/>
        </w:rPr>
        <w:t xml:space="preserve">688234.SH/02631.HK </w:t>
      </w:r>
      <w:r>
        <w:rPr>
          <w:rFonts w:hint="eastAsia" w:ascii="宋体" w:hAnsi="宋体"/>
          <w:bCs/>
          <w:iCs/>
          <w:color w:val="000000"/>
          <w:sz w:val="24"/>
        </w:rPr>
        <w:t xml:space="preserve">   </w:t>
      </w:r>
      <w:del w:id="1" w:author="肉宋小贝" w:date="2026-09-11T15:04:06Z">
        <w:r>
          <w:rPr>
            <w:rFonts w:hint="eastAsia" w:ascii="宋体" w:hAnsi="宋体"/>
            <w:bCs/>
            <w:iCs/>
            <w:color w:val="000000"/>
            <w:sz w:val="24"/>
          </w:rPr>
          <w:delText xml:space="preserve"> </w:delText>
        </w:r>
      </w:del>
      <w:del w:id="2" w:author="肉宋小贝" w:date="2026-09-11T15:04:05Z">
        <w:r>
          <w:rPr>
            <w:rFonts w:hint="eastAsia" w:ascii="宋体" w:hAnsi="宋体"/>
            <w:bCs/>
            <w:iCs/>
            <w:color w:val="000000"/>
            <w:sz w:val="24"/>
          </w:rPr>
          <w:delText xml:space="preserve"> </w:delText>
        </w:r>
      </w:del>
      <w:r>
        <w:rPr>
          <w:rFonts w:hint="eastAsia" w:ascii="宋体" w:hAnsi="宋体"/>
          <w:bCs/>
          <w:iCs/>
          <w:color w:val="000000"/>
          <w:sz w:val="24"/>
        </w:rPr>
        <w:t>编号：</w:t>
      </w:r>
      <w:r>
        <w:rPr>
          <w:rFonts w:hint="eastAsia" w:ascii="宋体" w:hAnsi="宋体"/>
          <w:b/>
          <w:bCs/>
          <w:iCs/>
          <w:color w:val="000000"/>
          <w:sz w:val="24"/>
        </w:rPr>
        <w:t>2026-</w:t>
      </w:r>
      <w:r>
        <w:rPr>
          <w:rFonts w:ascii="宋体" w:hAnsi="宋体"/>
          <w:b/>
          <w:bCs/>
          <w:iCs/>
          <w:color w:val="000000"/>
          <w:sz w:val="24"/>
        </w:rPr>
        <w:t>0</w:t>
      </w:r>
      <w:r>
        <w:rPr>
          <w:rFonts w:hint="eastAsia" w:ascii="宋体" w:hAnsi="宋体"/>
          <w:b/>
          <w:bCs/>
          <w:iCs/>
          <w:color w:val="000000"/>
          <w:sz w:val="24"/>
          <w:lang w:val="en-US" w:eastAsia="zh-CN"/>
        </w:rPr>
        <w:t>0</w:t>
      </w:r>
      <w:del w:id="3" w:author="肉宋小贝" w:date="2026-09-11T14:52:40Z">
        <w:r>
          <w:rPr>
            <w:rFonts w:hint="default" w:ascii="宋体" w:hAnsi="宋体"/>
            <w:b/>
            <w:bCs/>
            <w:iCs/>
            <w:color w:val="000000"/>
            <w:sz w:val="24"/>
            <w:lang w:val="en-US" w:eastAsia="zh-CN"/>
          </w:rPr>
          <w:delText>8</w:delText>
        </w:r>
      </w:del>
      <w:ins w:id="4" w:author="肉宋小贝" w:date="2026-09-11T14:52:40Z">
        <w:r>
          <w:rPr>
            <w:rFonts w:hint="eastAsia" w:ascii="宋体" w:hAnsi="宋体"/>
            <w:b/>
            <w:bCs/>
            <w:iCs/>
            <w:color w:val="000000"/>
            <w:sz w:val="24"/>
            <w:lang w:val="en-US" w:eastAsia="zh-CN"/>
          </w:rPr>
          <w:t>9</w:t>
        </w:r>
      </w:ins>
    </w:p>
    <w:tbl>
      <w:tblPr>
        <w:tblStyle w:val="10"/>
        <w:tblW w:w="50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5" w:author="赵鹏程" w:date="2026-09-11T16:52:48Z">
          <w:tblPr>
            <w:tblStyle w:val="10"/>
            <w:tblW w:w="48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489"/>
        <w:gridCol w:w="7543"/>
        <w:tblGridChange w:id="6">
          <w:tblGrid>
            <w:gridCol w:w="1548"/>
            <w:gridCol w:w="80"/>
            <w:gridCol w:w="6944"/>
            <w:gridCol w:w="430"/>
          </w:tblGrid>
        </w:tblGridChange>
      </w:tblGrid>
      <w:tr w14:paraId="6746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62" w:hRule="atLeast"/>
          <w:trPrChange w:id="7" w:author="赵鹏程" w:date="2026-09-11T16:52:48Z">
            <w:trPr>
              <w:trHeight w:val="1766"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8" w:author="赵鹏程" w:date="2026-09-11T16:52:48Z">
              <w:tcPr>
                <w:tcW w:w="904" w:type="pct"/>
                <w:gridSpan w:val="2"/>
                <w:tcBorders>
                  <w:top w:val="single" w:color="auto" w:sz="4" w:space="0"/>
                  <w:left w:val="single" w:color="auto" w:sz="4" w:space="0"/>
                  <w:bottom w:val="single" w:color="auto" w:sz="4" w:space="0"/>
                  <w:right w:val="single" w:color="auto" w:sz="4" w:space="0"/>
                </w:tcBorders>
                <w:vAlign w:val="center"/>
              </w:tcPr>
            </w:tcPrChange>
          </w:tcPr>
          <w:p w14:paraId="2BD830C4">
            <w:pPr>
              <w:spacing w:line="276" w:lineRule="auto"/>
              <w:jc w:val="center"/>
              <w:rPr>
                <w:rFonts w:hint="eastAsia" w:ascii="宋体" w:hAnsi="宋体"/>
                <w:bCs/>
                <w:iCs/>
                <w:color w:val="000000"/>
                <w:sz w:val="24"/>
              </w:rPr>
            </w:pPr>
            <w:r>
              <w:rPr>
                <w:rFonts w:hint="eastAsia" w:ascii="宋体" w:hAnsi="宋体"/>
                <w:bCs/>
                <w:iCs/>
                <w:color w:val="000000"/>
                <w:sz w:val="24"/>
              </w:rPr>
              <w:t>投资者关系</w:t>
            </w:r>
          </w:p>
          <w:p w14:paraId="1D5A788D">
            <w:pPr>
              <w:spacing w:line="276" w:lineRule="auto"/>
              <w:jc w:val="center"/>
              <w:rPr>
                <w:rFonts w:hint="eastAsia" w:ascii="宋体" w:hAnsi="宋体"/>
                <w:bCs/>
                <w:iCs/>
                <w:color w:val="000000"/>
                <w:sz w:val="24"/>
              </w:rPr>
            </w:pPr>
            <w:r>
              <w:rPr>
                <w:rFonts w:hint="eastAsia" w:ascii="宋体" w:hAnsi="宋体"/>
                <w:bCs/>
                <w:iCs/>
                <w:color w:val="000000"/>
                <w:sz w:val="24"/>
              </w:rPr>
              <w:t>活动类别</w:t>
            </w:r>
          </w:p>
        </w:tc>
        <w:tc>
          <w:tcPr>
            <w:tcW w:w="4175" w:type="pct"/>
            <w:tcBorders>
              <w:top w:val="single" w:color="auto" w:sz="4" w:space="0"/>
              <w:left w:val="single" w:color="auto" w:sz="4" w:space="0"/>
              <w:bottom w:val="single" w:color="auto" w:sz="4" w:space="0"/>
              <w:right w:val="single" w:color="auto" w:sz="4" w:space="0"/>
            </w:tcBorders>
            <w:vAlign w:val="center"/>
            <w:tcPrChange w:id="9"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22E0C52A">
            <w:pPr>
              <w:spacing w:line="276" w:lineRule="auto"/>
              <w:rPr>
                <w:rFonts w:hint="eastAsia" w:ascii="宋体" w:hAnsi="宋体"/>
                <w:sz w:val="24"/>
              </w:rPr>
            </w:pPr>
            <w:r>
              <w:rPr>
                <w:rFonts w:hint="eastAsia" w:ascii="宋体" w:hAnsi="宋体"/>
                <w:bCs/>
                <w:iCs/>
                <w:color w:val="000000"/>
                <w:sz w:val="24"/>
              </w:rPr>
              <w:sym w:font="Wingdings 2" w:char="00A3"/>
            </w:r>
            <w:r>
              <w:rPr>
                <w:rFonts w:hint="eastAsia" w:ascii="宋体" w:hAnsi="宋体"/>
                <w:sz w:val="24"/>
              </w:rPr>
              <w:t xml:space="preserve">特定对象调研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bCs/>
                <w:iCs/>
                <w:color w:val="000000"/>
                <w:sz w:val="24"/>
              </w:rPr>
              <w:t>□</w:t>
            </w:r>
            <w:r>
              <w:rPr>
                <w:rFonts w:hint="eastAsia" w:ascii="宋体" w:hAnsi="宋体"/>
                <w:sz w:val="24"/>
              </w:rPr>
              <w:t xml:space="preserve">分析师会议 </w:t>
            </w:r>
            <w:r>
              <w:rPr>
                <w:rFonts w:ascii="宋体" w:hAnsi="宋体"/>
                <w:sz w:val="24"/>
              </w:rPr>
              <w:t xml:space="preserve">       </w:t>
            </w:r>
            <w:r>
              <w:rPr>
                <w:rFonts w:hint="eastAsia" w:ascii="宋体" w:hAnsi="宋体"/>
                <w:bCs/>
                <w:iCs/>
                <w:color w:val="000000"/>
                <w:sz w:val="24"/>
              </w:rPr>
              <w:t>□</w:t>
            </w:r>
            <w:r>
              <w:rPr>
                <w:rFonts w:hint="eastAsia" w:ascii="宋体" w:hAnsi="宋体"/>
                <w:sz w:val="24"/>
              </w:rPr>
              <w:t xml:space="preserve">媒体采访   </w:t>
            </w:r>
          </w:p>
          <w:p w14:paraId="0475B4F6">
            <w:pPr>
              <w:spacing w:line="276" w:lineRule="auto"/>
              <w:rPr>
                <w:rFonts w:hint="eastAsia" w:ascii="宋体" w:hAnsi="宋体"/>
                <w:sz w:val="24"/>
              </w:rPr>
            </w:pPr>
            <w:del w:id="10" w:author="肉宋小贝" w:date="2026-09-11T14:52:43Z">
              <w:r>
                <w:rPr>
                  <w:rFonts w:hint="eastAsia" w:ascii="宋体" w:hAnsi="宋体"/>
                  <w:bCs/>
                  <w:iCs/>
                  <w:color w:val="000000"/>
                  <w:sz w:val="24"/>
                </w:rPr>
                <w:delText>□</w:delText>
              </w:r>
            </w:del>
            <w:ins w:id="11" w:author="肉宋小贝" w:date="2026-09-11T14:52:43Z">
              <w:r>
                <w:rPr>
                  <w:rFonts w:hint="eastAsia" w:ascii="宋体" w:hAnsi="宋体"/>
                  <w:bCs/>
                  <w:iCs/>
                  <w:color w:val="000000"/>
                  <w:sz w:val="24"/>
                  <w:lang w:eastAsia="zh-CN"/>
                </w:rPr>
                <w:t>☑</w:t>
              </w:r>
            </w:ins>
            <w:r>
              <w:rPr>
                <w:rFonts w:hint="eastAsia" w:ascii="宋体" w:hAnsi="宋体"/>
                <w:sz w:val="24"/>
              </w:rPr>
              <w:t xml:space="preserve">业绩说明会     </w:t>
            </w:r>
            <w:r>
              <w:rPr>
                <w:rFonts w:ascii="宋体" w:hAnsi="宋体"/>
                <w:sz w:val="24"/>
              </w:rPr>
              <w:t xml:space="preserve">    </w:t>
            </w:r>
            <w:bookmarkStart w:id="0" w:name="OLE_LINK4"/>
            <w:bookmarkStart w:id="1" w:name="OLE_LINK3"/>
            <w:r>
              <w:rPr>
                <w:rFonts w:hint="eastAsia" w:ascii="宋体" w:hAnsi="宋体"/>
                <w:bCs/>
                <w:iCs/>
                <w:color w:val="000000"/>
                <w:sz w:val="24"/>
              </w:rPr>
              <w:t>□</w:t>
            </w:r>
            <w:bookmarkEnd w:id="0"/>
            <w:bookmarkEnd w:id="1"/>
            <w:r>
              <w:rPr>
                <w:rFonts w:hint="eastAsia" w:ascii="宋体" w:hAnsi="宋体"/>
                <w:sz w:val="24"/>
              </w:rPr>
              <w:t xml:space="preserve">新闻发布会    </w:t>
            </w:r>
            <w:r>
              <w:rPr>
                <w:rFonts w:ascii="宋体" w:hAnsi="宋体"/>
                <w:sz w:val="24"/>
              </w:rPr>
              <w:t xml:space="preserve">    </w:t>
            </w:r>
            <w:del w:id="12" w:author="肉宋小贝" w:date="2026-09-11T14:52:41Z">
              <w:r>
                <w:rPr>
                  <w:rFonts w:hint="eastAsia" w:ascii="宋体" w:hAnsi="宋体"/>
                  <w:bCs/>
                  <w:iCs/>
                  <w:color w:val="000000"/>
                  <w:sz w:val="24"/>
                </w:rPr>
                <w:delText>☑</w:delText>
              </w:r>
            </w:del>
            <w:ins w:id="13" w:author="肉宋小贝" w:date="2026-09-11T14:52:41Z">
              <w:r>
                <w:rPr>
                  <w:rFonts w:hint="eastAsia" w:ascii="宋体" w:hAnsi="宋体"/>
                  <w:bCs/>
                  <w:iCs/>
                  <w:color w:val="000000"/>
                  <w:sz w:val="24"/>
                  <w:lang w:eastAsia="zh-CN"/>
                </w:rPr>
                <w:t>□</w:t>
              </w:r>
            </w:ins>
            <w:r>
              <w:rPr>
                <w:rFonts w:hint="eastAsia" w:ascii="宋体" w:hAnsi="宋体"/>
                <w:sz w:val="24"/>
              </w:rPr>
              <w:t xml:space="preserve">路演活动    </w:t>
            </w:r>
          </w:p>
          <w:p w14:paraId="2057F0CC">
            <w:pPr>
              <w:spacing w:line="276" w:lineRule="auto"/>
              <w:rPr>
                <w:rFonts w:hint="eastAsia" w:ascii="宋体" w:hAnsi="宋体"/>
                <w:bCs/>
                <w:iCs/>
                <w:color w:val="000000"/>
                <w:sz w:val="24"/>
                <w:u w:val="single"/>
              </w:rPr>
            </w:pPr>
            <w:r>
              <w:rPr>
                <w:rFonts w:hint="eastAsia" w:ascii="宋体" w:hAnsi="宋体"/>
                <w:bCs/>
                <w:iCs/>
                <w:color w:val="000000"/>
                <w:sz w:val="24"/>
              </w:rPr>
              <w:t>□</w:t>
            </w:r>
            <w:r>
              <w:rPr>
                <w:rFonts w:hint="eastAsia" w:ascii="宋体" w:hAnsi="宋体"/>
                <w:sz w:val="24"/>
              </w:rPr>
              <w:t xml:space="preserve">现场参观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 xml:space="preserve"> </w:t>
            </w:r>
            <w:r>
              <w:rPr>
                <w:rFonts w:hint="eastAsia" w:ascii="宋体" w:hAnsi="宋体"/>
                <w:bCs/>
                <w:iCs/>
                <w:color w:val="000000"/>
                <w:sz w:val="24"/>
              </w:rPr>
              <w:sym w:font="Wingdings 2" w:char="00A3"/>
            </w:r>
            <w:r>
              <w:rPr>
                <w:rFonts w:ascii="宋体" w:hAnsi="宋体"/>
                <w:bCs/>
                <w:iCs/>
                <w:color w:val="000000"/>
                <w:sz w:val="24"/>
              </w:rPr>
              <w:t>电话调研</w:t>
            </w:r>
            <w:r>
              <w:rPr>
                <w:rFonts w:hint="eastAsia" w:ascii="宋体" w:hAnsi="宋体"/>
                <w:bCs/>
                <w:iCs/>
                <w:color w:val="000000"/>
                <w:sz w:val="24"/>
              </w:rPr>
              <w:t xml:space="preserve"> </w:t>
            </w:r>
            <w:r>
              <w:rPr>
                <w:rFonts w:ascii="宋体" w:hAnsi="宋体"/>
                <w:bCs/>
                <w:iCs/>
                <w:color w:val="000000"/>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bCs/>
                <w:iCs/>
                <w:color w:val="000000"/>
                <w:sz w:val="24"/>
              </w:rPr>
              <w:t>□</w:t>
            </w:r>
            <w:r>
              <w:rPr>
                <w:rFonts w:hint="eastAsia" w:ascii="宋体" w:hAnsi="宋体"/>
                <w:sz w:val="24"/>
              </w:rPr>
              <w:t xml:space="preserve">其他 </w:t>
            </w:r>
            <w:r>
              <w:rPr>
                <w:rFonts w:hint="eastAsia" w:ascii="宋体" w:hAnsi="宋体"/>
                <w:bCs/>
                <w:iCs/>
                <w:color w:val="000000"/>
                <w:sz w:val="24"/>
              </w:rPr>
              <w:t xml:space="preserve"> </w:t>
            </w:r>
            <w:r>
              <w:rPr>
                <w:rFonts w:ascii="宋体" w:hAnsi="宋体"/>
                <w:bCs/>
                <w:iCs/>
                <w:color w:val="000000"/>
                <w:sz w:val="24"/>
                <w:u w:val="single"/>
              </w:rPr>
              <w:t xml:space="preserve">        </w:t>
            </w:r>
          </w:p>
        </w:tc>
      </w:tr>
      <w:tr w14:paraId="75D7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8" w:hRule="atLeast"/>
          <w:trPrChange w:id="14" w:author="赵鹏程" w:date="2026-09-11T16:52:48Z">
            <w:trPr>
              <w:trHeight w:val="663"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15" w:author="赵鹏程" w:date="2026-09-11T16:52:48Z">
              <w:tcPr>
                <w:tcW w:w="904" w:type="pct"/>
                <w:gridSpan w:val="2"/>
                <w:tcBorders>
                  <w:top w:val="single" w:color="auto" w:sz="4" w:space="0"/>
                  <w:left w:val="single" w:color="auto" w:sz="4" w:space="0"/>
                  <w:bottom w:val="single" w:color="auto" w:sz="4" w:space="0"/>
                  <w:right w:val="single" w:color="auto" w:sz="4" w:space="0"/>
                </w:tcBorders>
                <w:vAlign w:val="center"/>
              </w:tcPr>
            </w:tcPrChange>
          </w:tcPr>
          <w:p w14:paraId="28C0AC0D">
            <w:pPr>
              <w:spacing w:line="276" w:lineRule="auto"/>
              <w:jc w:val="center"/>
              <w:rPr>
                <w:del w:id="16" w:author="肉宋小贝" w:date="2026-09-11T14:53:44Z"/>
                <w:rFonts w:hint="eastAsia" w:ascii="宋体" w:hAnsi="宋体"/>
                <w:bCs/>
                <w:iCs/>
                <w:color w:val="000000"/>
                <w:sz w:val="24"/>
              </w:rPr>
            </w:pPr>
            <w:ins w:id="17" w:author="肉宋小贝" w:date="2026-09-11T14:53:44Z">
              <w:r>
                <w:rPr>
                  <w:rFonts w:hint="eastAsia" w:ascii="宋体" w:hAnsi="宋体"/>
                  <w:bCs/>
                  <w:iCs/>
                  <w:color w:val="000000"/>
                  <w:sz w:val="24"/>
                  <w:rPrChange w:id="18" w:author="肉宋小贝" w:date="2026-09-11T14:53:44Z">
                    <w:rPr>
                      <w:rFonts w:hint="eastAsia"/>
                    </w:rPr>
                  </w:rPrChange>
                </w:rPr>
                <w:t>活动主题</w:t>
              </w:r>
            </w:ins>
            <w:del w:id="19" w:author="肉宋小贝" w:date="2026-09-11T14:53:44Z">
              <w:r>
                <w:rPr>
                  <w:rFonts w:hint="eastAsia" w:ascii="宋体" w:hAnsi="宋体"/>
                  <w:bCs/>
                  <w:iCs/>
                  <w:color w:val="000000"/>
                  <w:sz w:val="24"/>
                </w:rPr>
                <w:delText>参与单位</w:delText>
              </w:r>
            </w:del>
          </w:p>
          <w:p w14:paraId="3FA9E7A5">
            <w:pPr>
              <w:spacing w:line="276" w:lineRule="auto"/>
              <w:jc w:val="center"/>
              <w:rPr>
                <w:rFonts w:hint="eastAsia" w:ascii="宋体" w:hAnsi="宋体"/>
                <w:bCs/>
                <w:iCs/>
                <w:color w:val="000000"/>
                <w:sz w:val="24"/>
              </w:rPr>
            </w:pPr>
            <w:del w:id="20" w:author="肉宋小贝" w:date="2026-09-11T14:53:44Z">
              <w:r>
                <w:rPr>
                  <w:rFonts w:hint="eastAsia" w:ascii="宋体" w:hAnsi="宋体"/>
                  <w:bCs/>
                  <w:iCs/>
                  <w:color w:val="000000"/>
                  <w:sz w:val="24"/>
                </w:rPr>
                <w:delText>名称</w:delText>
              </w:r>
            </w:del>
          </w:p>
        </w:tc>
        <w:tc>
          <w:tcPr>
            <w:tcW w:w="4175" w:type="pct"/>
            <w:tcBorders>
              <w:top w:val="single" w:color="auto" w:sz="4" w:space="0"/>
              <w:left w:val="single" w:color="auto" w:sz="4" w:space="0"/>
              <w:bottom w:val="single" w:color="auto" w:sz="4" w:space="0"/>
              <w:right w:val="single" w:color="auto" w:sz="4" w:space="0"/>
            </w:tcBorders>
            <w:vAlign w:val="center"/>
            <w:tcPrChange w:id="21"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5DF5FBF2">
            <w:pPr>
              <w:spacing w:line="360" w:lineRule="auto"/>
              <w:rPr>
                <w:rFonts w:hint="eastAsia" w:ascii="宋体" w:hAnsi="宋体"/>
                <w:bCs/>
                <w:iCs/>
                <w:color w:val="000000"/>
                <w:sz w:val="24"/>
              </w:rPr>
            </w:pPr>
            <w:ins w:id="22" w:author="肉宋小贝" w:date="2026-09-11T14:53:53Z">
              <w:r>
                <w:rPr>
                  <w:rFonts w:hint="eastAsia" w:ascii="宋体" w:hAnsi="宋体" w:eastAsia="宋体" w:cs="Times New Roman"/>
                  <w:bCs/>
                  <w:iCs/>
                  <w:color w:val="000000"/>
                  <w:sz w:val="24"/>
                  <w:highlight w:val="none"/>
                  <w:lang w:val="en-GB"/>
                  <w:rPrChange w:id="23" w:author="肉宋小贝" w:date="2026-09-11T14:54:14Z">
                    <w:rPr>
                      <w:rFonts w:hint="eastAsia" w:ascii="宋体" w:hAnsi="宋体" w:eastAsia="宋体" w:cs="宋体"/>
                      <w:bCs/>
                      <w:iCs/>
                      <w:color w:val="000000"/>
                      <w:sz w:val="24"/>
                      <w:highlight w:val="none"/>
                      <w:lang w:val="en-GB"/>
                    </w:rPr>
                  </w:rPrChange>
                </w:rPr>
                <w:t>天岳先进2026年半年度业绩说明会</w:t>
              </w:r>
            </w:ins>
            <w:del w:id="24" w:author="肉宋小贝" w:date="2026-09-11T14:53:53Z">
              <w:r>
                <w:rPr>
                  <w:rFonts w:hint="eastAsia" w:ascii="宋体" w:hAnsi="宋体"/>
                  <w:bCs/>
                  <w:iCs/>
                  <w:color w:val="000000"/>
                  <w:sz w:val="24"/>
                </w:rPr>
                <w:delText>见附件清单</w:delText>
              </w:r>
            </w:del>
          </w:p>
        </w:tc>
      </w:tr>
      <w:tr w14:paraId="5D2A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5" w:hRule="atLeast"/>
          <w:trPrChange w:id="25" w:author="赵鹏程" w:date="2026-09-11T16:52:48Z">
            <w:trPr>
              <w:trHeight w:val="90"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26" w:author="赵鹏程" w:date="2026-09-11T16:52:48Z">
              <w:tcPr>
                <w:tcW w:w="904" w:type="pct"/>
                <w:gridSpan w:val="2"/>
                <w:tcBorders>
                  <w:top w:val="single" w:color="auto" w:sz="4" w:space="0"/>
                  <w:left w:val="single" w:color="auto" w:sz="4" w:space="0"/>
                  <w:bottom w:val="single" w:color="auto" w:sz="4" w:space="0"/>
                  <w:right w:val="single" w:color="auto" w:sz="4" w:space="0"/>
                </w:tcBorders>
                <w:vAlign w:val="center"/>
              </w:tcPr>
            </w:tcPrChange>
          </w:tcPr>
          <w:p w14:paraId="7F5BF585">
            <w:pPr>
              <w:spacing w:line="276" w:lineRule="auto"/>
              <w:jc w:val="center"/>
              <w:rPr>
                <w:rFonts w:hint="eastAsia" w:ascii="宋体" w:hAnsi="宋体"/>
                <w:bCs/>
                <w:iCs/>
                <w:color w:val="000000"/>
                <w:sz w:val="24"/>
              </w:rPr>
            </w:pPr>
            <w:r>
              <w:rPr>
                <w:rFonts w:hint="eastAsia" w:ascii="宋体" w:hAnsi="宋体"/>
                <w:bCs/>
                <w:iCs/>
                <w:color w:val="000000"/>
                <w:sz w:val="24"/>
              </w:rPr>
              <w:t>时间</w:t>
            </w:r>
          </w:p>
        </w:tc>
        <w:tc>
          <w:tcPr>
            <w:tcW w:w="4175" w:type="pct"/>
            <w:tcBorders>
              <w:top w:val="single" w:color="auto" w:sz="4" w:space="0"/>
              <w:left w:val="single" w:color="auto" w:sz="4" w:space="0"/>
              <w:bottom w:val="single" w:color="auto" w:sz="4" w:space="0"/>
              <w:right w:val="single" w:color="auto" w:sz="4" w:space="0"/>
            </w:tcBorders>
            <w:vAlign w:val="center"/>
            <w:tcPrChange w:id="27"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03D234F0">
            <w:pPr>
              <w:spacing w:line="360" w:lineRule="auto"/>
              <w:rPr>
                <w:rFonts w:hint="default" w:ascii="宋体" w:hAnsi="宋体" w:eastAsia="宋体"/>
                <w:bCs/>
                <w:iCs/>
                <w:color w:val="000000"/>
                <w:sz w:val="24"/>
                <w:lang w:val="en-US" w:eastAsia="zh-CN"/>
              </w:rPr>
            </w:pPr>
            <w:r>
              <w:rPr>
                <w:rFonts w:hint="eastAsia" w:ascii="宋体" w:hAnsi="宋体"/>
                <w:bCs/>
                <w:iCs/>
                <w:color w:val="000000"/>
                <w:sz w:val="24"/>
              </w:rPr>
              <w:t>2026年</w:t>
            </w:r>
            <w:del w:id="28" w:author="肉宋小贝" w:date="2026-09-11T14:52:47Z">
              <w:r>
                <w:rPr>
                  <w:rFonts w:hint="default" w:ascii="宋体" w:hAnsi="宋体"/>
                  <w:bCs/>
                  <w:iCs/>
                  <w:color w:val="000000"/>
                  <w:sz w:val="24"/>
                  <w:lang w:val="en-US" w:eastAsia="zh-CN"/>
                </w:rPr>
                <w:delText>8</w:delText>
              </w:r>
            </w:del>
            <w:ins w:id="29" w:author="肉宋小贝" w:date="2026-09-11T14:52:45Z">
              <w:r>
                <w:rPr>
                  <w:rFonts w:hint="eastAsia" w:ascii="宋体" w:hAnsi="宋体"/>
                  <w:bCs/>
                  <w:iCs/>
                  <w:color w:val="000000"/>
                  <w:sz w:val="24"/>
                  <w:lang w:val="en-US" w:eastAsia="zh-CN"/>
                </w:rPr>
                <w:t>9</w:t>
              </w:r>
            </w:ins>
            <w:r>
              <w:rPr>
                <w:rFonts w:hint="eastAsia" w:ascii="宋体" w:hAnsi="宋体"/>
                <w:bCs/>
                <w:iCs/>
                <w:color w:val="000000"/>
                <w:sz w:val="24"/>
              </w:rPr>
              <w:t>月</w:t>
            </w:r>
            <w:ins w:id="30" w:author="赵鹏程" w:date="2026-09-11T16:51:43Z">
              <w:r>
                <w:rPr>
                  <w:rFonts w:hint="eastAsia" w:ascii="宋体" w:hAnsi="宋体"/>
                  <w:bCs/>
                  <w:iCs/>
                  <w:color w:val="000000"/>
                  <w:sz w:val="24"/>
                  <w:lang w:val="en-US" w:eastAsia="zh-CN"/>
                </w:rPr>
                <w:t>11</w:t>
              </w:r>
            </w:ins>
            <w:ins w:id="31" w:author="赵鹏程" w:date="2026-09-11T16:51:44Z">
              <w:r>
                <w:rPr>
                  <w:rFonts w:hint="eastAsia" w:ascii="宋体" w:hAnsi="宋体"/>
                  <w:bCs/>
                  <w:iCs/>
                  <w:color w:val="000000"/>
                  <w:sz w:val="24"/>
                  <w:lang w:val="en-US" w:eastAsia="zh-CN"/>
                </w:rPr>
                <w:t>日</w:t>
              </w:r>
            </w:ins>
            <w:ins w:id="32" w:author="赵鹏程" w:date="2026-09-11T16:51:46Z">
              <w:r>
                <w:rPr>
                  <w:rFonts w:hint="eastAsia" w:ascii="宋体" w:hAnsi="宋体"/>
                  <w:bCs/>
                  <w:iCs/>
                  <w:color w:val="000000"/>
                  <w:sz w:val="24"/>
                  <w:lang w:val="en-US" w:eastAsia="zh-CN"/>
                </w:rPr>
                <w:t xml:space="preserve"> </w:t>
              </w:r>
            </w:ins>
            <w:ins w:id="33" w:author="赵鹏程" w:date="2026-09-11T16:54:53Z">
              <w:r>
                <w:rPr>
                  <w:rFonts w:hint="eastAsia" w:ascii="宋体" w:hAnsi="宋体"/>
                  <w:bCs/>
                  <w:iCs/>
                  <w:color w:val="000000"/>
                  <w:sz w:val="24"/>
                  <w:lang w:val="en-US" w:eastAsia="zh-CN"/>
                </w:rPr>
                <w:t>上午</w:t>
              </w:r>
            </w:ins>
            <w:ins w:id="34" w:author="赵鹏程" w:date="2026-09-11T16:51:53Z">
              <w:r>
                <w:rPr>
                  <w:rFonts w:hint="eastAsia" w:ascii="宋体" w:hAnsi="宋体"/>
                  <w:bCs/>
                  <w:iCs/>
                  <w:color w:val="000000"/>
                  <w:sz w:val="24"/>
                  <w:lang w:val="en-US" w:eastAsia="zh-CN"/>
                </w:rPr>
                <w:t>10</w:t>
              </w:r>
            </w:ins>
            <w:ins w:id="35" w:author="赵鹏程" w:date="2026-09-11T16:51:54Z">
              <w:r>
                <w:rPr>
                  <w:rFonts w:hint="eastAsia" w:ascii="宋体" w:hAnsi="宋体"/>
                  <w:bCs/>
                  <w:iCs/>
                  <w:color w:val="000000"/>
                  <w:sz w:val="24"/>
                  <w:lang w:val="en-US" w:eastAsia="zh-CN"/>
                </w:rPr>
                <w:t>:</w:t>
              </w:r>
            </w:ins>
            <w:ins w:id="36" w:author="赵鹏程" w:date="2026-09-11T16:51:55Z">
              <w:r>
                <w:rPr>
                  <w:rFonts w:hint="eastAsia" w:ascii="宋体" w:hAnsi="宋体"/>
                  <w:bCs/>
                  <w:iCs/>
                  <w:color w:val="000000"/>
                  <w:sz w:val="24"/>
                  <w:lang w:val="en-US" w:eastAsia="zh-CN"/>
                </w:rPr>
                <w:t>00-</w:t>
              </w:r>
            </w:ins>
            <w:ins w:id="37" w:author="赵鹏程" w:date="2026-09-11T16:51:56Z">
              <w:r>
                <w:rPr>
                  <w:rFonts w:hint="eastAsia" w:ascii="宋体" w:hAnsi="宋体"/>
                  <w:bCs/>
                  <w:iCs/>
                  <w:color w:val="000000"/>
                  <w:sz w:val="24"/>
                  <w:lang w:val="en-US" w:eastAsia="zh-CN"/>
                </w:rPr>
                <w:t>11</w:t>
              </w:r>
            </w:ins>
            <w:ins w:id="38" w:author="赵鹏程" w:date="2026-09-11T16:51:57Z">
              <w:r>
                <w:rPr>
                  <w:rFonts w:hint="eastAsia" w:ascii="宋体" w:hAnsi="宋体"/>
                  <w:bCs/>
                  <w:iCs/>
                  <w:color w:val="000000"/>
                  <w:sz w:val="24"/>
                  <w:lang w:val="en-US" w:eastAsia="zh-CN"/>
                </w:rPr>
                <w:t>:00</w:t>
              </w:r>
            </w:ins>
          </w:p>
        </w:tc>
      </w:tr>
      <w:tr w14:paraId="5132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9" w:hRule="atLeast"/>
          <w:trPrChange w:id="39" w:author="赵鹏程" w:date="2026-09-11T16:52:48Z">
            <w:trPr>
              <w:trHeight w:val="178"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40" w:author="赵鹏程" w:date="2026-09-11T16:52:48Z">
              <w:tcPr>
                <w:tcW w:w="1628" w:type="dxa"/>
                <w:gridSpan w:val="2"/>
                <w:tcBorders>
                  <w:top w:val="single" w:color="auto" w:sz="4" w:space="0"/>
                  <w:left w:val="single" w:color="auto" w:sz="4" w:space="0"/>
                  <w:bottom w:val="single" w:color="auto" w:sz="4" w:space="0"/>
                  <w:right w:val="single" w:color="auto" w:sz="4" w:space="0"/>
                </w:tcBorders>
                <w:vAlign w:val="center"/>
              </w:tcPr>
            </w:tcPrChange>
          </w:tcPr>
          <w:p w14:paraId="3B5E174B">
            <w:pPr>
              <w:spacing w:line="276" w:lineRule="auto"/>
              <w:jc w:val="center"/>
              <w:rPr>
                <w:rFonts w:hint="eastAsia" w:ascii="宋体" w:hAnsi="宋体"/>
                <w:bCs/>
                <w:iCs/>
                <w:color w:val="000000"/>
                <w:sz w:val="24"/>
              </w:rPr>
              <w:pPrChange w:id="41" w:author="肉宋小贝" w:date="2026-09-11T14:54:08Z">
                <w:pPr/>
              </w:pPrChange>
            </w:pPr>
            <w:ins w:id="42" w:author="肉宋小贝" w:date="2026-09-11T14:54:02Z">
              <w:r>
                <w:rPr>
                  <w:rFonts w:hint="eastAsia" w:ascii="宋体" w:hAnsi="宋体"/>
                  <w:bCs/>
                  <w:iCs/>
                  <w:color w:val="000000"/>
                  <w:sz w:val="24"/>
                  <w:szCs w:val="24"/>
                  <w:rPrChange w:id="43" w:author="肉宋小贝" w:date="2026-09-11T14:54:08Z">
                    <w:rPr>
                      <w:rFonts w:hint="eastAsia"/>
                      <w:sz w:val="24"/>
                      <w:szCs w:val="24"/>
                    </w:rPr>
                  </w:rPrChange>
                </w:rPr>
                <w:t>地点</w:t>
              </w:r>
            </w:ins>
            <w:ins w:id="44" w:author="肉宋小贝" w:date="2026-09-11T14:54:02Z">
              <w:r>
                <w:rPr>
                  <w:rFonts w:hint="eastAsia" w:ascii="宋体" w:hAnsi="宋体"/>
                  <w:bCs/>
                  <w:iCs/>
                  <w:color w:val="000000"/>
                  <w:sz w:val="24"/>
                  <w:szCs w:val="24"/>
                  <w:rPrChange w:id="45" w:author="肉宋小贝" w:date="2026-09-11T14:54:08Z">
                    <w:rPr>
                      <w:rFonts w:hint="eastAsia" w:ascii="宋体" w:hAnsi="宋体"/>
                      <w:sz w:val="24"/>
                      <w:szCs w:val="24"/>
                    </w:rPr>
                  </w:rPrChange>
                </w:rPr>
                <w:t>/</w:t>
              </w:r>
            </w:ins>
            <w:ins w:id="46" w:author="肉宋小贝" w:date="2026-09-11T14:54:02Z">
              <w:r>
                <w:rPr>
                  <w:rFonts w:hint="eastAsia" w:ascii="宋体" w:hAnsi="宋体"/>
                  <w:bCs/>
                  <w:iCs/>
                  <w:color w:val="000000"/>
                  <w:sz w:val="24"/>
                  <w:szCs w:val="24"/>
                  <w:rPrChange w:id="47" w:author="肉宋小贝" w:date="2026-09-11T14:54:08Z">
                    <w:rPr>
                      <w:rFonts w:hint="eastAsia"/>
                      <w:sz w:val="24"/>
                      <w:szCs w:val="24"/>
                    </w:rPr>
                  </w:rPrChange>
                </w:rPr>
                <w:t>方式</w:t>
              </w:r>
            </w:ins>
            <w:del w:id="48" w:author="肉宋小贝" w:date="2026-09-11T14:54:02Z">
              <w:r>
                <w:rPr>
                  <w:rFonts w:hint="eastAsia" w:ascii="宋体" w:hAnsi="宋体"/>
                  <w:bCs/>
                  <w:iCs/>
                  <w:color w:val="000000"/>
                  <w:sz w:val="24"/>
                </w:rPr>
                <w:delText>地点</w:delText>
              </w:r>
            </w:del>
          </w:p>
        </w:tc>
        <w:tc>
          <w:tcPr>
            <w:tcW w:w="4175" w:type="pct"/>
            <w:tcBorders>
              <w:top w:val="single" w:color="auto" w:sz="4" w:space="0"/>
              <w:left w:val="single" w:color="auto" w:sz="4" w:space="0"/>
              <w:bottom w:val="single" w:color="auto" w:sz="4" w:space="0"/>
              <w:right w:val="single" w:color="auto" w:sz="4" w:space="0"/>
            </w:tcBorders>
            <w:vAlign w:val="top"/>
            <w:tcPrChange w:id="49" w:author="赵鹏程" w:date="2026-09-11T16:52:48Z">
              <w:tcPr>
                <w:tcW w:w="7374" w:type="dxa"/>
                <w:gridSpan w:val="2"/>
                <w:tcBorders>
                  <w:top w:val="single" w:color="auto" w:sz="4" w:space="0"/>
                  <w:left w:val="single" w:color="auto" w:sz="4" w:space="0"/>
                  <w:bottom w:val="single" w:color="auto" w:sz="4" w:space="0"/>
                  <w:right w:val="single" w:color="auto" w:sz="4" w:space="0"/>
                </w:tcBorders>
                <w:vAlign w:val="top"/>
              </w:tcPr>
            </w:tcPrChange>
          </w:tcPr>
          <w:p w14:paraId="1159BA47">
            <w:pPr>
              <w:rPr>
                <w:ins w:id="50" w:author="肉宋小贝" w:date="2026-09-11T14:54:02Z"/>
                <w:rFonts w:ascii="宋体" w:hAnsi="宋体"/>
                <w:bCs/>
                <w:sz w:val="24"/>
              </w:rPr>
            </w:pPr>
            <w:ins w:id="51" w:author="肉宋小贝" w:date="2026-09-11T14:54:02Z">
              <w:r>
                <w:rPr>
                  <w:rFonts w:hint="eastAsia" w:ascii="宋体" w:hAnsi="宋体"/>
                  <w:bCs/>
                  <w:iCs/>
                  <w:color w:val="000000"/>
                  <w:sz w:val="24"/>
                  <w:lang w:val="en-GB"/>
                  <w:rPrChange w:id="52" w:author="肉宋小贝" w:date="2026-09-11T14:54:22Z">
                    <w:rPr>
                      <w:rFonts w:hint="eastAsia" w:ascii="宋体" w:hAnsi="宋体"/>
                      <w:bCs/>
                      <w:sz w:val="24"/>
                    </w:rPr>
                  </w:rPrChange>
                </w:rPr>
                <w:t>上证路演中心</w:t>
              </w:r>
            </w:ins>
            <w:ins w:id="53" w:author="肉宋小贝" w:date="2026-09-11T14:54:02Z">
              <w:r>
                <w:rPr>
                  <w:rFonts w:hint="eastAsia" w:ascii="宋体" w:hAnsi="宋体"/>
                  <w:bCs/>
                  <w:sz w:val="24"/>
                </w:rPr>
                <w:t xml:space="preserve"> </w:t>
              </w:r>
            </w:ins>
            <w:ins w:id="54" w:author="肉宋小贝" w:date="2026-09-11T14:54:02Z">
              <w:r>
                <w:rPr/>
                <w:fldChar w:fldCharType="begin"/>
              </w:r>
            </w:ins>
            <w:ins w:id="55" w:author="肉宋小贝" w:date="2026-09-11T14:54:02Z">
              <w:r>
                <w:rPr/>
                <w:instrText xml:space="preserve"> HYPERLINK "https://roadshow.sseinfo.com" </w:instrText>
              </w:r>
            </w:ins>
            <w:ins w:id="56" w:author="肉宋小贝" w:date="2026-09-11T14:54:02Z">
              <w:r>
                <w:rPr/>
                <w:fldChar w:fldCharType="separate"/>
              </w:r>
            </w:ins>
            <w:ins w:id="57" w:author="肉宋小贝" w:date="2026-09-11T14:54:02Z">
              <w:r>
                <w:rPr>
                  <w:rStyle w:val="15"/>
                  <w:rFonts w:hint="eastAsia" w:ascii="宋体" w:hAnsi="宋体"/>
                  <w:bCs/>
                  <w:sz w:val="24"/>
                </w:rPr>
                <w:t>https://roadshow.sseinfo.com</w:t>
              </w:r>
            </w:ins>
            <w:ins w:id="58" w:author="肉宋小贝" w:date="2026-09-11T14:54:02Z">
              <w:r>
                <w:rPr>
                  <w:rStyle w:val="15"/>
                  <w:rFonts w:hint="eastAsia" w:ascii="宋体" w:hAnsi="宋体"/>
                  <w:bCs/>
                  <w:sz w:val="24"/>
                </w:rPr>
                <w:fldChar w:fldCharType="end"/>
              </w:r>
            </w:ins>
          </w:p>
          <w:p w14:paraId="59D282FD">
            <w:pPr>
              <w:rPr>
                <w:rFonts w:hint="eastAsia" w:ascii="宋体" w:hAnsi="宋体"/>
                <w:bCs/>
                <w:iCs/>
                <w:color w:val="000000"/>
                <w:sz w:val="24"/>
              </w:rPr>
            </w:pPr>
            <w:ins w:id="59" w:author="肉宋小贝" w:date="2026-09-11T14:54:02Z">
              <w:r>
                <w:rPr>
                  <w:rFonts w:hint="eastAsia" w:ascii="宋体" w:hAnsi="宋体"/>
                  <w:bCs/>
                  <w:iCs/>
                  <w:color w:val="000000"/>
                  <w:sz w:val="24"/>
                  <w:lang w:val="en-GB"/>
                  <w:rPrChange w:id="60" w:author="肉宋小贝" w:date="2026-09-11T14:54:21Z">
                    <w:rPr>
                      <w:rFonts w:hint="eastAsia" w:ascii="宋体" w:hAnsi="宋体"/>
                      <w:bCs/>
                      <w:sz w:val="24"/>
                    </w:rPr>
                  </w:rPrChange>
                </w:rPr>
                <w:t>网络文字互动</w:t>
              </w:r>
            </w:ins>
            <w:del w:id="61" w:author="肉宋小贝" w:date="2026-09-11T14:54:02Z">
              <w:r>
                <w:rPr>
                  <w:rFonts w:hint="eastAsia" w:ascii="宋体" w:hAnsi="宋体"/>
                  <w:bCs/>
                  <w:iCs/>
                  <w:color w:val="000000"/>
                  <w:sz w:val="24"/>
                </w:rPr>
                <w:delText>通讯会议</w:delText>
              </w:r>
            </w:del>
          </w:p>
        </w:tc>
      </w:tr>
      <w:tr w14:paraId="4CEE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67" w:hRule="atLeast"/>
          <w:trPrChange w:id="62" w:author="赵鹏程" w:date="2026-09-11T16:52:48Z">
            <w:trPr>
              <w:trHeight w:val="289"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63" w:author="赵鹏程" w:date="2026-09-11T16:52:48Z">
              <w:tcPr>
                <w:tcW w:w="1628" w:type="dxa"/>
                <w:gridSpan w:val="2"/>
                <w:tcBorders>
                  <w:top w:val="single" w:color="auto" w:sz="4" w:space="0"/>
                  <w:left w:val="single" w:color="auto" w:sz="4" w:space="0"/>
                  <w:bottom w:val="single" w:color="auto" w:sz="4" w:space="0"/>
                  <w:right w:val="single" w:color="auto" w:sz="4" w:space="0"/>
                </w:tcBorders>
                <w:vAlign w:val="center"/>
              </w:tcPr>
            </w:tcPrChange>
          </w:tcPr>
          <w:p w14:paraId="1213077F">
            <w:pPr>
              <w:spacing w:line="276" w:lineRule="auto"/>
              <w:jc w:val="center"/>
              <w:rPr>
                <w:rFonts w:hint="eastAsia" w:ascii="宋体" w:hAnsi="宋体"/>
                <w:bCs/>
                <w:iCs/>
                <w:color w:val="000000"/>
                <w:sz w:val="24"/>
              </w:rPr>
              <w:pPrChange w:id="64" w:author="肉宋小贝" w:date="2026-09-11T14:54:08Z">
                <w:pPr/>
              </w:pPrChange>
            </w:pPr>
            <w:ins w:id="65" w:author="肉宋小贝" w:date="2026-09-11T14:54:02Z">
              <w:r>
                <w:rPr>
                  <w:rFonts w:hint="eastAsia" w:ascii="宋体" w:hAnsi="宋体"/>
                  <w:bCs/>
                  <w:iCs/>
                  <w:color w:val="000000"/>
                  <w:sz w:val="24"/>
                  <w:szCs w:val="24"/>
                  <w:rPrChange w:id="66" w:author="肉宋小贝" w:date="2026-09-11T14:54:08Z">
                    <w:rPr>
                      <w:rFonts w:hint="eastAsia"/>
                      <w:sz w:val="24"/>
                      <w:szCs w:val="24"/>
                    </w:rPr>
                  </w:rPrChange>
                </w:rPr>
                <w:t>参会人员</w:t>
              </w:r>
            </w:ins>
            <w:del w:id="67" w:author="肉宋小贝" w:date="2026-09-11T14:54:02Z">
              <w:r>
                <w:rPr>
                  <w:rFonts w:hint="eastAsia" w:ascii="宋体" w:hAnsi="宋体"/>
                  <w:bCs/>
                  <w:iCs/>
                  <w:color w:val="000000"/>
                  <w:sz w:val="24"/>
                </w:rPr>
                <w:delText>接待人员</w:delText>
              </w:r>
            </w:del>
          </w:p>
        </w:tc>
        <w:tc>
          <w:tcPr>
            <w:tcW w:w="4175" w:type="pct"/>
            <w:tcBorders>
              <w:top w:val="single" w:color="auto" w:sz="4" w:space="0"/>
              <w:left w:val="single" w:color="auto" w:sz="4" w:space="0"/>
              <w:bottom w:val="single" w:color="auto" w:sz="4" w:space="0"/>
              <w:right w:val="single" w:color="auto" w:sz="4" w:space="0"/>
            </w:tcBorders>
            <w:vAlign w:val="center"/>
            <w:tcPrChange w:id="68" w:author="赵鹏程" w:date="2026-09-11T16:52:48Z">
              <w:tcPr>
                <w:tcW w:w="7374" w:type="dxa"/>
                <w:gridSpan w:val="2"/>
                <w:tcBorders>
                  <w:top w:val="single" w:color="auto" w:sz="4" w:space="0"/>
                  <w:left w:val="single" w:color="auto" w:sz="4" w:space="0"/>
                  <w:bottom w:val="single" w:color="auto" w:sz="4" w:space="0"/>
                  <w:right w:val="single" w:color="auto" w:sz="4" w:space="0"/>
                </w:tcBorders>
                <w:vAlign w:val="center"/>
              </w:tcPr>
            </w:tcPrChange>
          </w:tcPr>
          <w:p w14:paraId="7AD087D2">
            <w:pPr>
              <w:spacing w:line="360" w:lineRule="auto"/>
              <w:rPr>
                <w:ins w:id="69" w:author="肉宋小贝" w:date="2026-09-11T14:54:49Z"/>
                <w:rFonts w:hint="eastAsia" w:ascii="宋体" w:hAnsi="宋体" w:eastAsia="宋体" w:cs="Times New Roman"/>
                <w:bCs/>
                <w:iCs/>
                <w:color w:val="000000"/>
                <w:sz w:val="24"/>
                <w:szCs w:val="24"/>
                <w:lang w:val="en-GB"/>
              </w:rPr>
            </w:pPr>
            <w:ins w:id="70" w:author="肉宋小贝" w:date="2026-09-11T14:54:47Z">
              <w:r>
                <w:rPr>
                  <w:rFonts w:hint="eastAsia" w:ascii="宋体" w:hAnsi="宋体" w:eastAsia="宋体" w:cs="Times New Roman"/>
                  <w:bCs/>
                  <w:iCs/>
                  <w:color w:val="000000"/>
                  <w:sz w:val="24"/>
                  <w:szCs w:val="24"/>
                  <w:lang w:val="en-GB"/>
                </w:rPr>
                <w:t>董事长、总经理：宗艳民</w:t>
              </w:r>
            </w:ins>
          </w:p>
          <w:p w14:paraId="1C9C7487">
            <w:pPr>
              <w:spacing w:line="360" w:lineRule="auto"/>
              <w:rPr>
                <w:ins w:id="71" w:author="肉宋小贝" w:date="2026-09-11T14:54:37Z"/>
                <w:rFonts w:hint="eastAsia" w:ascii="宋体" w:hAnsi="宋体" w:eastAsia="宋体" w:cs="Times New Roman"/>
                <w:bCs/>
                <w:iCs/>
                <w:color w:val="000000"/>
                <w:sz w:val="24"/>
                <w:szCs w:val="24"/>
                <w:lang w:val="en-GB"/>
              </w:rPr>
            </w:pPr>
            <w:ins w:id="72" w:author="肉宋小贝" w:date="2026-09-11T14:54:02Z">
              <w:r>
                <w:rPr>
                  <w:rFonts w:hint="eastAsia" w:ascii="宋体" w:hAnsi="宋体" w:eastAsia="宋体" w:cs="Times New Roman"/>
                  <w:bCs/>
                  <w:iCs/>
                  <w:color w:val="000000"/>
                  <w:sz w:val="24"/>
                  <w:szCs w:val="24"/>
                  <w:lang w:val="en-GB"/>
                  <w:rPrChange w:id="73" w:author="肉宋小贝" w:date="2026-09-11T14:54:18Z">
                    <w:rPr>
                      <w:rFonts w:hint="eastAsia" w:ascii="宋体" w:hAnsi="宋体" w:eastAsia="宋体" w:cs="宋体"/>
                      <w:sz w:val="24"/>
                      <w:szCs w:val="24"/>
                    </w:rPr>
                  </w:rPrChange>
                </w:rPr>
                <w:t>独立董事：李洪辉</w:t>
              </w:r>
            </w:ins>
          </w:p>
          <w:p w14:paraId="34E74D40">
            <w:pPr>
              <w:spacing w:line="360" w:lineRule="auto"/>
              <w:rPr>
                <w:ins w:id="74" w:author="肉宋小贝" w:date="2026-09-11T14:54:52Z"/>
                <w:rFonts w:hint="eastAsia" w:ascii="宋体" w:hAnsi="宋体" w:eastAsia="宋体" w:cs="Times New Roman"/>
                <w:bCs/>
                <w:iCs/>
                <w:color w:val="000000"/>
                <w:sz w:val="24"/>
                <w:szCs w:val="24"/>
                <w:lang w:val="en-GB"/>
              </w:rPr>
            </w:pPr>
            <w:ins w:id="75" w:author="肉宋小贝" w:date="2026-09-11T14:54:52Z">
              <w:r>
                <w:rPr>
                  <w:rFonts w:hint="eastAsia" w:ascii="宋体" w:hAnsi="宋体" w:eastAsia="宋体" w:cs="Times New Roman"/>
                  <w:bCs/>
                  <w:iCs/>
                  <w:color w:val="000000"/>
                  <w:sz w:val="24"/>
                  <w:szCs w:val="24"/>
                  <w:lang w:val="en-GB"/>
                </w:rPr>
                <w:t>董事会秘书：钟文庆</w:t>
              </w:r>
            </w:ins>
          </w:p>
          <w:p w14:paraId="518D434F">
            <w:pPr>
              <w:spacing w:line="360" w:lineRule="auto"/>
              <w:rPr>
                <w:rFonts w:hint="eastAsia" w:ascii="宋体" w:hAnsi="宋体"/>
                <w:bCs/>
                <w:iCs/>
                <w:color w:val="000000"/>
                <w:sz w:val="24"/>
              </w:rPr>
            </w:pPr>
            <w:ins w:id="76" w:author="肉宋小贝" w:date="2026-09-11T14:54:02Z">
              <w:r>
                <w:rPr>
                  <w:rFonts w:hint="eastAsia" w:ascii="宋体" w:hAnsi="宋体" w:eastAsia="宋体" w:cs="Times New Roman"/>
                  <w:bCs/>
                  <w:iCs/>
                  <w:color w:val="000000"/>
                  <w:sz w:val="24"/>
                  <w:szCs w:val="24"/>
                  <w:lang w:val="en-GB"/>
                  <w:rPrChange w:id="77" w:author="肉宋小贝" w:date="2026-09-11T14:54:18Z">
                    <w:rPr>
                      <w:rFonts w:hint="eastAsia" w:ascii="宋体" w:hAnsi="宋体" w:eastAsia="宋体" w:cs="宋体"/>
                      <w:sz w:val="24"/>
                      <w:szCs w:val="24"/>
                    </w:rPr>
                  </w:rPrChange>
                </w:rPr>
                <w:t>财务负责人：游樱</w:t>
              </w:r>
            </w:ins>
            <w:del w:id="78" w:author="肉宋小贝" w:date="2026-09-11T14:54:02Z">
              <w:r>
                <w:rPr>
                  <w:rFonts w:hint="eastAsia" w:ascii="宋体" w:hAnsi="宋体" w:cs="宋体"/>
                  <w:color w:val="000000"/>
                  <w:kern w:val="0"/>
                  <w:sz w:val="24"/>
                  <w:lang w:bidi="ar"/>
                </w:rPr>
                <w:delText>公司 IR</w:delText>
              </w:r>
            </w:del>
          </w:p>
        </w:tc>
      </w:tr>
      <w:tr w14:paraId="22B9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91" w:hRule="atLeast"/>
          <w:trPrChange w:id="79" w:author="赵鹏程" w:date="2026-09-11T16:52:48Z">
            <w:trPr>
              <w:trHeight w:val="2101" w:hRule="atLeast"/>
            </w:trPr>
          </w:trPrChange>
        </w:trPr>
        <w:tc>
          <w:tcPr>
            <w:tcW w:w="824" w:type="pct"/>
            <w:tcBorders>
              <w:top w:val="single" w:color="auto" w:sz="4" w:space="0"/>
              <w:left w:val="single" w:color="auto" w:sz="4" w:space="0"/>
              <w:bottom w:val="single" w:color="auto" w:sz="4" w:space="0"/>
              <w:right w:val="single" w:color="auto" w:sz="4" w:space="0"/>
            </w:tcBorders>
            <w:tcPrChange w:id="80" w:author="赵鹏程" w:date="2026-09-11T16:52:48Z">
              <w:tcPr>
                <w:tcW w:w="904" w:type="pct"/>
                <w:gridSpan w:val="2"/>
                <w:tcBorders>
                  <w:top w:val="single" w:color="auto" w:sz="4" w:space="0"/>
                  <w:left w:val="single" w:color="auto" w:sz="4" w:space="0"/>
                  <w:bottom w:val="single" w:color="auto" w:sz="4" w:space="0"/>
                  <w:right w:val="single" w:color="auto" w:sz="4" w:space="0"/>
                </w:tcBorders>
              </w:tcPr>
            </w:tcPrChange>
          </w:tcPr>
          <w:p w14:paraId="0755E384">
            <w:pPr>
              <w:spacing w:line="276" w:lineRule="auto"/>
              <w:rPr>
                <w:rFonts w:hint="eastAsia" w:ascii="宋体" w:hAnsi="宋体"/>
                <w:bCs/>
                <w:iCs/>
                <w:color w:val="000000"/>
                <w:sz w:val="24"/>
              </w:rPr>
            </w:pPr>
          </w:p>
          <w:p w14:paraId="5470C5D2">
            <w:pPr>
              <w:spacing w:line="276" w:lineRule="auto"/>
              <w:jc w:val="center"/>
              <w:rPr>
                <w:rFonts w:hint="eastAsia" w:ascii="宋体" w:hAnsi="宋体"/>
                <w:bCs/>
                <w:iCs/>
                <w:color w:val="000000"/>
                <w:sz w:val="24"/>
              </w:rPr>
            </w:pPr>
            <w:r>
              <w:rPr>
                <w:rFonts w:hint="eastAsia" w:ascii="宋体" w:hAnsi="宋体"/>
                <w:bCs/>
                <w:iCs/>
                <w:color w:val="000000"/>
                <w:sz w:val="24"/>
              </w:rPr>
              <w:t>投资者关系活动主要内容介绍</w:t>
            </w:r>
          </w:p>
        </w:tc>
        <w:tc>
          <w:tcPr>
            <w:tcW w:w="4175" w:type="pct"/>
            <w:tcBorders>
              <w:top w:val="single" w:color="auto" w:sz="4" w:space="0"/>
              <w:left w:val="single" w:color="auto" w:sz="4" w:space="0"/>
              <w:bottom w:val="single" w:color="auto" w:sz="4" w:space="0"/>
              <w:right w:val="single" w:color="auto" w:sz="4" w:space="0"/>
            </w:tcBorders>
            <w:vAlign w:val="center"/>
            <w:tcPrChange w:id="81"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12465823">
            <w:pPr>
              <w:spacing w:line="360" w:lineRule="auto"/>
              <w:ind w:firstLine="482" w:firstLineChars="200"/>
              <w:pPrChange w:id="82" w:author="赵鹏程" w:date="2026-09-11T16:56:17Z">
                <w:pPr>
                  <w:spacing w:line="360" w:lineRule="auto"/>
                </w:pPr>
              </w:pPrChange>
            </w:pPr>
            <w:r>
              <w:rPr>
                <w:rFonts w:ascii="宋体" w:hAnsi="宋体"/>
                <w:b/>
                <w:sz w:val="24"/>
              </w:rPr>
              <w:t>第一部分：交流环节的主要问题及回复</w:t>
            </w:r>
          </w:p>
          <w:p w14:paraId="12465823">
            <w:pPr>
              <w:keepNext w:val="0"/>
              <w:keepLines w:val="0"/>
              <w:widowControl/>
              <w:suppressLineNumbers w:val="0"/>
              <w:spacing w:line="360" w:lineRule="auto"/>
              <w:ind w:firstLine="482" w:firstLineChars="200"/>
              <w:rPr>
                <w:ins w:id="84" w:author="肉宋小贝" w:date="2026-09-11T14:58:07Z"/>
                <w:rFonts w:hint="eastAsia" w:ascii="宋体" w:hAnsi="宋体"/>
                <w:b/>
                <w:sz w:val="24"/>
              </w:rPr>
              <w:pPrChange w:id="83" w:author="赵鹏程" w:date="2026-09-11T16:56:50Z">
                <w:pPr>
                  <w:pStyle w:val="9"/>
                  <w:keepNext w:val="0"/>
                  <w:keepLines w:val="0"/>
                  <w:widowControl/>
                  <w:suppressLineNumbers w:val="0"/>
                </w:pPr>
              </w:pPrChange>
            </w:pPr>
            <w:ins w:id="85" w:author="肉宋小贝" w:date="2026-09-11T14:57:30Z">
              <w:r>
                <w:rPr>
                  <w:rFonts w:hint="eastAsia" w:ascii="宋体" w:hAnsi="宋体"/>
                  <w:b/>
                  <w:sz w:val="24"/>
                  <w:rPrChange w:id="86" w:author="肉宋小贝" w:date="2026-09-11T14:57:54Z">
                    <w:rPr/>
                  </w:rPrChange>
                </w:rPr>
                <w:t>问题 1：请问：天岳先进是否已经摆脱2025年碳化硅市场价格下降的影响</w:t>
              </w:r>
            </w:ins>
            <w:ins w:id="87" w:author="肉宋小贝" w:date="2026-09-11T14:58:30Z">
              <w:r>
                <w:rPr>
                  <w:rFonts w:hint="eastAsia" w:ascii="宋体" w:hAnsi="宋体"/>
                  <w:b/>
                  <w:sz w:val="24"/>
                  <w:lang w:eastAsia="zh-CN"/>
                </w:rPr>
                <w:t>？</w:t>
              </w:r>
            </w:ins>
            <w:ins w:id="88" w:author="肉宋小贝" w:date="2026-09-11T14:57:30Z">
              <w:r>
                <w:rPr>
                  <w:rFonts w:hint="eastAsia" w:ascii="宋体" w:hAnsi="宋体"/>
                  <w:b/>
                  <w:sz w:val="24"/>
                  <w:rPrChange w:id="89" w:author="肉宋小贝" w:date="2026-09-11T14:57:54Z">
                    <w:rPr/>
                  </w:rPrChange>
                </w:rPr>
                <w:t xml:space="preserve"> </w:t>
              </w:r>
            </w:ins>
          </w:p>
          <w:p w14:paraId="072CA9E3">
            <w:pPr>
              <w:keepNext w:val="0"/>
              <w:keepLines w:val="0"/>
              <w:widowControl w:val="0"/>
              <w:suppressLineNumbers w:val="0"/>
              <w:spacing w:line="360" w:lineRule="auto"/>
              <w:ind w:firstLine="480" w:firstLineChars="200"/>
              <w:rPr>
                <w:ins w:id="91" w:author="肉宋小贝" w:date="2026-09-11T14:57:30Z"/>
                <w:rFonts w:hint="eastAsia" w:ascii="宋体" w:hAnsi="宋体"/>
                <w:b w:val="0"/>
                <w:bCs/>
                <w:sz w:val="24"/>
                <w:rPrChange w:id="92" w:author="肉宋小贝" w:date="2026-09-11T14:58:12Z">
                  <w:rPr>
                    <w:ins w:id="93" w:author="肉宋小贝" w:date="2026-09-11T14:57:30Z"/>
                  </w:rPr>
                </w:rPrChange>
              </w:rPr>
              <w:pPrChange w:id="90" w:author="赵鹏程" w:date="2026-09-11T16:56:17Z">
                <w:pPr>
                  <w:pStyle w:val="9"/>
                  <w:keepNext w:val="0"/>
                  <w:keepLines w:val="0"/>
                  <w:widowControl/>
                  <w:suppressLineNumbers w:val="0"/>
                </w:pPr>
              </w:pPrChange>
            </w:pPr>
            <w:ins w:id="94" w:author="肉宋小贝" w:date="2026-09-11T14:57:30Z">
              <w:r>
                <w:rPr>
                  <w:rFonts w:hint="eastAsia" w:ascii="宋体" w:hAnsi="宋体"/>
                  <w:b w:val="0"/>
                  <w:bCs/>
                  <w:sz w:val="24"/>
                  <w:rPrChange w:id="95" w:author="肉宋小贝" w:date="2026-09-11T14:58:12Z">
                    <w:rPr/>
                  </w:rPrChange>
                </w:rPr>
                <w:t>回复: 尊敬的投资者，您好！关于碳化硅衬底价格趋势，公司认为，行业正从此前的价格快速调整阶段，已转向“价格趋稳、需求扩容”的新阶段。公司年初以来产品价格已基本企稳，市场供需格局正在持续改善。目前，公司碳化硅衬底产品销量实现显著增长，市场需求呈现积极释放态势，产销衔接效率有效提升，销量增速高于生产量增速，反映出下游应用场景的持续拓展与渗透率提升。现阶段公司产能供给已较为紧张，随着下游新能源汽车、绿色能源光储充、AI数据中心等新兴应用领域的持续拓展，预计下半年产能将更加紧张。公司将持续通过自研长晶工艺优化、提升良率及生产效率，积极扩充产能，以满足下游持续增长的需求。感谢您的关注！</w:t>
              </w:r>
            </w:ins>
          </w:p>
          <w:p w14:paraId="12465823">
            <w:pPr>
              <w:keepNext w:val="0"/>
              <w:keepLines w:val="0"/>
              <w:widowControl/>
              <w:suppressLineNumbers w:val="0"/>
              <w:spacing w:line="360" w:lineRule="auto"/>
              <w:ind w:firstLine="482" w:firstLineChars="200"/>
              <w:rPr>
                <w:ins w:id="97" w:author="肉宋小贝" w:date="2026-09-11T14:58:18Z"/>
                <w:rFonts w:hint="eastAsia" w:ascii="宋体" w:hAnsi="宋体" w:eastAsia="宋体"/>
                <w:b/>
                <w:sz w:val="24"/>
                <w:lang w:eastAsia="zh-CN"/>
              </w:rPr>
              <w:pPrChange w:id="96" w:author="赵鹏程" w:date="2026-09-11T16:56:50Z">
                <w:pPr>
                  <w:pStyle w:val="9"/>
                  <w:keepNext w:val="0"/>
                  <w:keepLines w:val="0"/>
                  <w:widowControl/>
                  <w:suppressLineNumbers w:val="0"/>
                </w:pPr>
              </w:pPrChange>
            </w:pPr>
            <w:ins w:id="98" w:author="肉宋小贝" w:date="2026-09-11T14:57:30Z">
              <w:r>
                <w:rPr>
                  <w:rFonts w:hint="eastAsia" w:ascii="宋体" w:hAnsi="宋体"/>
                  <w:b/>
                  <w:sz w:val="24"/>
                  <w:rPrChange w:id="99" w:author="肉宋小贝" w:date="2026-09-11T14:57:54Z">
                    <w:rPr/>
                  </w:rPrChange>
                </w:rPr>
                <w:t>问题 2：除了金刚石外，公司是否有推进氧化镓产品的研究和计划</w:t>
              </w:r>
            </w:ins>
            <w:ins w:id="100" w:author="肉宋小贝" w:date="2026-09-11T14:58:28Z">
              <w:r>
                <w:rPr>
                  <w:rFonts w:hint="eastAsia" w:ascii="宋体" w:hAnsi="宋体"/>
                  <w:b/>
                  <w:sz w:val="24"/>
                  <w:lang w:eastAsia="zh-CN"/>
                </w:rPr>
                <w:t>？</w:t>
              </w:r>
            </w:ins>
          </w:p>
          <w:p w14:paraId="5B2FB9AF">
            <w:pPr>
              <w:keepNext w:val="0"/>
              <w:keepLines w:val="0"/>
              <w:widowControl w:val="0"/>
              <w:suppressLineNumbers w:val="0"/>
              <w:spacing w:line="360" w:lineRule="auto"/>
              <w:ind w:firstLine="480" w:firstLineChars="200"/>
              <w:rPr>
                <w:ins w:id="102" w:author="肉宋小贝" w:date="2026-09-11T14:57:30Z"/>
                <w:rFonts w:hint="eastAsia" w:ascii="宋体" w:hAnsi="宋体"/>
                <w:b w:val="0"/>
                <w:bCs/>
                <w:sz w:val="24"/>
                <w:rPrChange w:id="103" w:author="肉宋小贝" w:date="2026-09-11T14:58:21Z">
                  <w:rPr>
                    <w:ins w:id="104" w:author="肉宋小贝" w:date="2026-09-11T14:57:30Z"/>
                  </w:rPr>
                </w:rPrChange>
              </w:rPr>
              <w:pPrChange w:id="101" w:author="赵鹏程" w:date="2026-09-11T16:56:17Z">
                <w:pPr>
                  <w:pStyle w:val="9"/>
                  <w:keepNext w:val="0"/>
                  <w:keepLines w:val="0"/>
                  <w:widowControl/>
                  <w:suppressLineNumbers w:val="0"/>
                </w:pPr>
              </w:pPrChange>
            </w:pPr>
            <w:ins w:id="105" w:author="肉宋小贝" w:date="2026-09-11T14:57:30Z">
              <w:r>
                <w:rPr>
                  <w:rFonts w:hint="eastAsia" w:ascii="宋体" w:hAnsi="宋体"/>
                  <w:b w:val="0"/>
                  <w:bCs/>
                  <w:sz w:val="24"/>
                  <w:rPrChange w:id="106" w:author="肉宋小贝" w:date="2026-09-11T14:58:21Z">
                    <w:rPr/>
                  </w:rPrChange>
                </w:rPr>
                <w:t>回复: 尊敬的投资者，您好！公司始终围绕碳化硅这一核心产品进行深耕，并以此为基础，积极开展包括其他新型半导体材料的研发和探索工作。在碳化硅材料之外，公司目前采取多种材料并行研究的战略。感谢您的关注！</w:t>
              </w:r>
            </w:ins>
          </w:p>
          <w:p w14:paraId="12465823">
            <w:pPr>
              <w:keepNext w:val="0"/>
              <w:keepLines w:val="0"/>
              <w:widowControl/>
              <w:suppressLineNumbers w:val="0"/>
              <w:spacing w:line="360" w:lineRule="auto"/>
              <w:ind w:firstLine="482" w:firstLineChars="200"/>
              <w:rPr>
                <w:ins w:id="108" w:author="肉宋小贝" w:date="2026-09-11T14:58:40Z"/>
                <w:rFonts w:hint="eastAsia" w:ascii="宋体" w:hAnsi="宋体"/>
                <w:b/>
                <w:sz w:val="24"/>
              </w:rPr>
              <w:pPrChange w:id="107" w:author="赵鹏程" w:date="2026-09-11T16:56:50Z">
                <w:pPr>
                  <w:pStyle w:val="9"/>
                  <w:keepNext w:val="0"/>
                  <w:keepLines w:val="0"/>
                  <w:widowControl/>
                  <w:suppressLineNumbers w:val="0"/>
                </w:pPr>
              </w:pPrChange>
            </w:pPr>
            <w:ins w:id="109" w:author="肉宋小贝" w:date="2026-09-11T14:57:30Z">
              <w:r>
                <w:rPr>
                  <w:rFonts w:hint="eastAsia" w:ascii="宋体" w:hAnsi="宋体"/>
                  <w:b/>
                  <w:sz w:val="24"/>
                  <w:rPrChange w:id="110" w:author="肉宋小贝" w:date="2026-09-11T14:57:54Z">
                    <w:rPr/>
                  </w:rPrChange>
                </w:rPr>
                <w:t xml:space="preserve">问题 3：目前全球多家厂商同步扩产8英寸产能，未来行业存在价格下行压力。请问公司： 1、如何看待行业供需变化？未来8英寸产品是否存在过往6英寸产能过剩风险？ 2、面对价格竞争，公司的护城河在哪里？ 3、当前6英寸市场价格调整对公司整体盈利的影响？ </w:t>
              </w:r>
            </w:ins>
          </w:p>
          <w:p w14:paraId="55FFCDC8">
            <w:pPr>
              <w:keepNext w:val="0"/>
              <w:keepLines w:val="0"/>
              <w:widowControl w:val="0"/>
              <w:suppressLineNumbers w:val="0"/>
              <w:spacing w:line="360" w:lineRule="auto"/>
              <w:ind w:firstLine="480" w:firstLineChars="200"/>
              <w:rPr>
                <w:ins w:id="112" w:author="肉宋小贝" w:date="2026-09-11T14:58:53Z"/>
                <w:rFonts w:hint="eastAsia" w:ascii="宋体" w:hAnsi="宋体"/>
                <w:b w:val="0"/>
                <w:bCs/>
                <w:sz w:val="24"/>
                <w:rPrChange w:id="113" w:author="肉宋小贝" w:date="2026-09-11T14:59:06Z">
                  <w:rPr>
                    <w:ins w:id="114" w:author="肉宋小贝" w:date="2026-09-11T14:58:53Z"/>
                    <w:rFonts w:hint="eastAsia" w:ascii="宋体" w:hAnsi="宋体"/>
                    <w:b/>
                    <w:sz w:val="24"/>
                  </w:rPr>
                </w:rPrChange>
              </w:rPr>
              <w:pPrChange w:id="111" w:author="赵鹏程" w:date="2026-09-11T16:56:17Z">
                <w:pPr>
                  <w:pStyle w:val="9"/>
                  <w:keepNext w:val="0"/>
                  <w:keepLines w:val="0"/>
                  <w:widowControl/>
                  <w:suppressLineNumbers w:val="0"/>
                </w:pPr>
              </w:pPrChange>
            </w:pPr>
            <w:ins w:id="115" w:author="肉宋小贝" w:date="2026-09-11T14:57:30Z">
              <w:r>
                <w:rPr>
                  <w:rFonts w:hint="eastAsia" w:ascii="宋体" w:hAnsi="宋体"/>
                  <w:b w:val="0"/>
                  <w:bCs/>
                  <w:sz w:val="24"/>
                  <w:rPrChange w:id="116" w:author="肉宋小贝" w:date="2026-09-11T14:59:06Z">
                    <w:rPr/>
                  </w:rPrChange>
                </w:rPr>
                <w:t xml:space="preserve">回复: 尊敬的投资者，您好！ </w:t>
              </w:r>
            </w:ins>
          </w:p>
          <w:p w14:paraId="3E1172A7">
            <w:pPr>
              <w:keepNext w:val="0"/>
              <w:keepLines w:val="0"/>
              <w:widowControl w:val="0"/>
              <w:suppressLineNumbers w:val="0"/>
              <w:spacing w:line="360" w:lineRule="auto"/>
              <w:ind w:firstLine="480" w:firstLineChars="200"/>
              <w:rPr>
                <w:ins w:id="118" w:author="肉宋小贝" w:date="2026-09-11T15:08:21Z"/>
                <w:rFonts w:hint="eastAsia" w:ascii="宋体" w:hAnsi="宋体"/>
                <w:b w:val="0"/>
                <w:bCs/>
                <w:sz w:val="24"/>
              </w:rPr>
              <w:pPrChange w:id="117" w:author="赵鹏程" w:date="2026-09-11T16:56:17Z">
                <w:pPr>
                  <w:pStyle w:val="9"/>
                  <w:keepNext w:val="0"/>
                  <w:keepLines w:val="0"/>
                  <w:widowControl/>
                  <w:suppressLineNumbers w:val="0"/>
                </w:pPr>
              </w:pPrChange>
            </w:pPr>
            <w:ins w:id="119" w:author="肉宋小贝" w:date="2026-09-11T14:57:30Z">
              <w:r>
                <w:rPr>
                  <w:rFonts w:hint="eastAsia" w:ascii="宋体" w:hAnsi="宋体"/>
                  <w:b w:val="0"/>
                  <w:bCs/>
                  <w:sz w:val="24"/>
                  <w:rPrChange w:id="120" w:author="肉宋小贝" w:date="2026-09-11T14:59:06Z">
                    <w:rPr/>
                  </w:rPrChange>
                </w:rPr>
                <w:t xml:space="preserve">1、关于行业供需，公司认为碳化硅衬底已从此前价格快速调整阶段，转向“价格趋稳、需求扩容”的新阶段。公司年初以来产品价格已基本企稳，市场供需格局正在持续改善。目前公司产品销量显著增长，市场需求积极释放，产销衔接效率提升，销量增速高于生产量增速，反映下游应用持续拓展与渗透率提升；现阶段产能供给已较为紧张，随着新能源汽车、绿色能源光储充、AI数据中心等新兴应用继续拓展，需求端提振更为明显。 </w:t>
              </w:r>
            </w:ins>
          </w:p>
          <w:p w14:paraId="32C13604">
            <w:pPr>
              <w:keepNext w:val="0"/>
              <w:keepLines w:val="0"/>
              <w:widowControl w:val="0"/>
              <w:suppressLineNumbers w:val="0"/>
              <w:spacing w:line="360" w:lineRule="auto"/>
              <w:ind w:firstLine="480" w:firstLineChars="200"/>
              <w:rPr>
                <w:ins w:id="122" w:author="肉宋小贝" w:date="2026-09-11T14:58:59Z"/>
                <w:rFonts w:hint="eastAsia" w:ascii="宋体" w:hAnsi="宋体"/>
                <w:b w:val="0"/>
                <w:bCs/>
                <w:sz w:val="24"/>
                <w:rPrChange w:id="123" w:author="肉宋小贝" w:date="2026-09-11T14:59:06Z">
                  <w:rPr>
                    <w:ins w:id="124" w:author="肉宋小贝" w:date="2026-09-11T14:58:59Z"/>
                    <w:rFonts w:hint="eastAsia" w:ascii="宋体" w:hAnsi="宋体"/>
                    <w:b/>
                    <w:sz w:val="24"/>
                  </w:rPr>
                </w:rPrChange>
              </w:rPr>
              <w:pPrChange w:id="121" w:author="赵鹏程" w:date="2026-09-11T16:56:17Z">
                <w:pPr>
                  <w:pStyle w:val="9"/>
                  <w:keepNext w:val="0"/>
                  <w:keepLines w:val="0"/>
                  <w:widowControl/>
                  <w:suppressLineNumbers w:val="0"/>
                </w:pPr>
              </w:pPrChange>
            </w:pPr>
            <w:ins w:id="125" w:author="肉宋小贝" w:date="2026-09-11T14:57:30Z">
              <w:r>
                <w:rPr>
                  <w:rFonts w:hint="eastAsia" w:ascii="宋体" w:hAnsi="宋体"/>
                  <w:b w:val="0"/>
                  <w:bCs/>
                  <w:sz w:val="24"/>
                  <w:rPrChange w:id="126" w:author="肉宋小贝" w:date="2026-09-11T14:59:06Z">
                    <w:rPr/>
                  </w:rPrChange>
                </w:rPr>
                <w:t xml:space="preserve">关于8英寸是否会重现过往6英寸产能过剩风险，公司认为二者所处阶段不同，不宜简单类比。前期6英寸调整，更多是行业快速扩产、同质化竞争与库存消化共振的结果；当前行业正进入以技术能力、产品品质、稳定交付和客户认证为核心的竞争阶段，有效供给进一步向头部集中。8英寸作为尺寸升级方向，处于放量过程中，对良率、一致性、规模化交付要求更高，真正具备稳定量产和头部客户认证能力的供给更少。公司将坚持按订单与客户导入节奏审慎规划产能，持续提升工艺与良率，避免盲目扩张，努力在需求扩容过程中保持供需匹配与经营质量。具体经营情况请以公司定期报告为准。 </w:t>
              </w:r>
            </w:ins>
          </w:p>
          <w:p w14:paraId="7868DB14">
            <w:pPr>
              <w:keepNext w:val="0"/>
              <w:keepLines w:val="0"/>
              <w:widowControl w:val="0"/>
              <w:suppressLineNumbers w:val="0"/>
              <w:spacing w:line="360" w:lineRule="auto"/>
              <w:ind w:firstLine="480" w:firstLineChars="200"/>
              <w:rPr>
                <w:ins w:id="128" w:author="肉宋小贝" w:date="2026-09-11T14:59:00Z"/>
                <w:rFonts w:hint="eastAsia" w:ascii="宋体" w:hAnsi="宋体"/>
                <w:b w:val="0"/>
                <w:bCs/>
                <w:sz w:val="24"/>
                <w:rPrChange w:id="129" w:author="肉宋小贝" w:date="2026-09-11T14:59:06Z">
                  <w:rPr>
                    <w:ins w:id="130" w:author="肉宋小贝" w:date="2026-09-11T14:59:00Z"/>
                    <w:rFonts w:hint="eastAsia" w:ascii="宋体" w:hAnsi="宋体"/>
                    <w:b/>
                    <w:sz w:val="24"/>
                  </w:rPr>
                </w:rPrChange>
              </w:rPr>
              <w:pPrChange w:id="127" w:author="赵鹏程" w:date="2026-09-11T16:56:17Z">
                <w:pPr>
                  <w:pStyle w:val="9"/>
                  <w:keepNext w:val="0"/>
                  <w:keepLines w:val="0"/>
                  <w:widowControl/>
                  <w:suppressLineNumbers w:val="0"/>
                </w:pPr>
              </w:pPrChange>
            </w:pPr>
            <w:ins w:id="131" w:author="肉宋小贝" w:date="2026-09-11T14:57:30Z">
              <w:r>
                <w:rPr>
                  <w:rFonts w:hint="eastAsia" w:ascii="宋体" w:hAnsi="宋体"/>
                  <w:b w:val="0"/>
                  <w:bCs/>
                  <w:sz w:val="24"/>
                  <w:rPrChange w:id="132" w:author="肉宋小贝" w:date="2026-09-11T14:59:06Z">
                    <w:rPr/>
                  </w:rPrChange>
                </w:rPr>
                <w:t>2、关于公司核心竞争壁垒：公司核心壁垒体现在大尺寸衬底量产工艺积累、长晶</w:t>
              </w:r>
            </w:ins>
            <w:ins w:id="133" w:author="肉宋小贝" w:date="2026-09-11T15:06:41Z">
              <w:r>
                <w:rPr>
                  <w:rFonts w:hint="eastAsia" w:ascii="宋体" w:hAnsi="宋体"/>
                  <w:b w:val="0"/>
                  <w:bCs/>
                  <w:sz w:val="24"/>
                  <w:lang w:eastAsia="zh-CN"/>
                </w:rPr>
                <w:t>-</w:t>
              </w:r>
            </w:ins>
            <w:ins w:id="134" w:author="肉宋小贝" w:date="2026-09-11T14:57:30Z">
              <w:r>
                <w:rPr>
                  <w:rFonts w:hint="eastAsia" w:ascii="宋体" w:hAnsi="宋体"/>
                  <w:b w:val="0"/>
                  <w:bCs/>
                  <w:sz w:val="24"/>
                  <w:rPrChange w:id="135" w:author="肉宋小贝" w:date="2026-09-11T14:59:06Z">
                    <w:rPr/>
                  </w:rPrChange>
                </w:rPr>
                <w:t>切</w:t>
              </w:r>
            </w:ins>
            <w:ins w:id="136" w:author="肉宋小贝" w:date="2026-09-11T15:06:42Z">
              <w:r>
                <w:rPr>
                  <w:rFonts w:hint="eastAsia" w:ascii="宋体" w:hAnsi="宋体"/>
                  <w:b w:val="0"/>
                  <w:bCs/>
                  <w:sz w:val="24"/>
                  <w:lang w:eastAsia="zh-CN"/>
                </w:rPr>
                <w:t>-</w:t>
              </w:r>
            </w:ins>
            <w:ins w:id="137" w:author="肉宋小贝" w:date="2026-09-11T14:57:30Z">
              <w:r>
                <w:rPr>
                  <w:rFonts w:hint="eastAsia" w:ascii="宋体" w:hAnsi="宋体"/>
                  <w:b w:val="0"/>
                  <w:bCs/>
                  <w:sz w:val="24"/>
                  <w:rPrChange w:id="138" w:author="肉宋小贝" w:date="2026-09-11T14:59:06Z">
                    <w:rPr/>
                  </w:rPrChange>
                </w:rPr>
                <w:t>磨</w:t>
              </w:r>
            </w:ins>
            <w:ins w:id="139" w:author="肉宋小贝" w:date="2026-09-11T15:06:43Z">
              <w:r>
                <w:rPr>
                  <w:rFonts w:hint="eastAsia" w:ascii="宋体" w:hAnsi="宋体"/>
                  <w:b w:val="0"/>
                  <w:bCs/>
                  <w:sz w:val="24"/>
                  <w:lang w:eastAsia="zh-CN"/>
                </w:rPr>
                <w:t>-</w:t>
              </w:r>
            </w:ins>
            <w:ins w:id="140" w:author="肉宋小贝" w:date="2026-09-11T14:57:30Z">
              <w:r>
                <w:rPr>
                  <w:rFonts w:hint="eastAsia" w:ascii="宋体" w:hAnsi="宋体"/>
                  <w:b w:val="0"/>
                  <w:bCs/>
                  <w:sz w:val="24"/>
                  <w:rPrChange w:id="141" w:author="肉宋小贝" w:date="2026-09-11T14:59:06Z">
                    <w:rPr/>
                  </w:rPrChange>
                </w:rPr>
                <w:t xml:space="preserve">抛全链条技术能力、稳定的良率水平、车规级产品批量交付经验，以及与全球头部器件厂商多年的协同验证积累。根据富士经济2026年3月发布的报告，公司8英寸导电型衬底全球市场份额达51.3%，持续保持领先地位。公司策略是聚焦高附加值产品赛道，依靠良率提升实现内部降本，而非单纯依靠降价获取订单。 </w:t>
              </w:r>
            </w:ins>
          </w:p>
          <w:p w14:paraId="0E8EAE85">
            <w:pPr>
              <w:keepNext w:val="0"/>
              <w:keepLines w:val="0"/>
              <w:widowControl w:val="0"/>
              <w:suppressLineNumbers w:val="0"/>
              <w:spacing w:line="360" w:lineRule="auto"/>
              <w:ind w:firstLine="480" w:firstLineChars="200"/>
              <w:rPr>
                <w:ins w:id="143" w:author="赵鹏程" w:date="2026-09-11T16:55:21Z"/>
                <w:rFonts w:hint="eastAsia" w:ascii="宋体" w:hAnsi="宋体"/>
                <w:b w:val="0"/>
                <w:bCs/>
                <w:sz w:val="24"/>
              </w:rPr>
              <w:pPrChange w:id="142" w:author="赵鹏程" w:date="2026-09-11T16:56:17Z">
                <w:pPr>
                  <w:pStyle w:val="9"/>
                  <w:keepNext w:val="0"/>
                  <w:keepLines w:val="0"/>
                  <w:widowControl/>
                  <w:suppressLineNumbers w:val="0"/>
                </w:pPr>
              </w:pPrChange>
            </w:pPr>
            <w:ins w:id="144" w:author="肉宋小贝" w:date="2026-09-11T14:57:30Z">
              <w:r>
                <w:rPr>
                  <w:rFonts w:hint="eastAsia" w:ascii="宋体" w:hAnsi="宋体"/>
                  <w:b w:val="0"/>
                  <w:bCs/>
                  <w:sz w:val="24"/>
                  <w:rPrChange w:id="145" w:author="肉宋小贝" w:date="2026-09-11T14:59:06Z">
                    <w:rPr/>
                  </w:rPrChange>
                </w:rPr>
                <w:t>3、关于6英寸市场价格调整的影响：目前8英寸导电型衬底是公司核心主力产品，收入占比已经过半，是拉动毛利率提升的核心驱动力，公司产品结构持续向大尺寸、高等级优化，6英寸产品营收占比逐步下降。同时公司6英寸产品覆盖车规级、工业级等不同等级，其中高等级产品价格韧性较强。因此6英寸普通产品的价格波动对公司整体盈利的影响整体可控，公司也将持续通过产品结构优化、降本增效进一步对冲价格端压力。 相关经营情况请以公司定期报告及公告为准。 感谢您的关注和支持！</w:t>
              </w:r>
            </w:ins>
          </w:p>
          <w:p w14:paraId="0BA7378A">
            <w:pPr>
              <w:keepNext w:val="0"/>
              <w:keepLines w:val="0"/>
              <w:widowControl w:val="0"/>
              <w:suppressLineNumbers w:val="0"/>
              <w:spacing w:line="360" w:lineRule="auto"/>
              <w:ind w:firstLine="480" w:firstLineChars="200"/>
              <w:rPr>
                <w:ins w:id="147" w:author="肉宋小贝" w:date="2026-09-11T14:57:30Z"/>
                <w:del w:id="148" w:author="赵鹏程" w:date="2026-09-11T16:55:21Z"/>
                <w:rFonts w:hint="eastAsia" w:ascii="宋体" w:hAnsi="宋体"/>
                <w:b w:val="0"/>
                <w:bCs/>
                <w:sz w:val="24"/>
                <w:rPrChange w:id="149" w:author="肉宋小贝" w:date="2026-09-11T14:59:06Z">
                  <w:rPr>
                    <w:ins w:id="150" w:author="肉宋小贝" w:date="2026-09-11T14:57:30Z"/>
                    <w:del w:id="151" w:author="赵鹏程" w:date="2026-09-11T16:55:21Z"/>
                  </w:rPr>
                </w:rPrChange>
              </w:rPr>
              <w:pPrChange w:id="146" w:author="赵鹏程" w:date="2026-09-11T16:56:17Z">
                <w:pPr>
                  <w:pStyle w:val="9"/>
                  <w:keepNext w:val="0"/>
                  <w:keepLines w:val="0"/>
                  <w:widowControl/>
                  <w:suppressLineNumbers w:val="0"/>
                </w:pPr>
              </w:pPrChange>
            </w:pPr>
          </w:p>
          <w:p w14:paraId="0E8EAE85">
            <w:pPr>
              <w:keepNext w:val="0"/>
              <w:keepLines w:val="0"/>
              <w:widowControl w:val="0"/>
              <w:suppressLineNumbers w:val="0"/>
              <w:spacing w:line="360" w:lineRule="auto"/>
              <w:ind w:firstLine="482" w:firstLineChars="200"/>
              <w:rPr>
                <w:ins w:id="153" w:author="肉宋小贝" w:date="2026-09-11T14:59:14Z"/>
                <w:rFonts w:hint="eastAsia" w:ascii="宋体" w:hAnsi="宋体"/>
                <w:b/>
                <w:sz w:val="24"/>
              </w:rPr>
              <w:pPrChange w:id="152" w:author="赵鹏程" w:date="2026-09-11T16:56:17Z">
                <w:pPr>
                  <w:pStyle w:val="9"/>
                  <w:keepNext w:val="0"/>
                  <w:keepLines w:val="0"/>
                  <w:widowControl/>
                  <w:suppressLineNumbers w:val="0"/>
                </w:pPr>
              </w:pPrChange>
            </w:pPr>
            <w:ins w:id="154" w:author="肉宋小贝" w:date="2026-09-11T14:57:30Z">
              <w:r>
                <w:rPr>
                  <w:rFonts w:hint="eastAsia" w:ascii="宋体" w:hAnsi="宋体"/>
                  <w:b/>
                  <w:sz w:val="24"/>
                  <w:rPrChange w:id="155" w:author="肉宋小贝" w:date="2026-09-11T14:57:54Z">
                    <w:rPr/>
                  </w:rPrChange>
                </w:rPr>
                <w:t>问题 4：上半年营收9.14亿，现金流量表销售商品收到的现金只有8.25亿，为何收到的现金远低于营收呢？说明了什么？</w:t>
              </w:r>
            </w:ins>
          </w:p>
          <w:p w14:paraId="12465823">
            <w:pPr>
              <w:keepNext w:val="0"/>
              <w:keepLines w:val="0"/>
              <w:widowControl/>
              <w:numPr>
                <w:ilvl w:val="-1"/>
                <w:numId w:val="0"/>
              </w:numPr>
              <w:suppressLineNumbers w:val="0"/>
              <w:spacing w:before="0" w:beforeAutospacing="0" w:after="0" w:afterAutospacing="0" w:line="360" w:lineRule="auto"/>
              <w:ind w:left="0" w:firstLine="480" w:firstLineChars="200"/>
              <w:rPr>
                <w:ins w:id="157" w:author="肉宋小贝" w:date="2026-09-11T15:08:52Z"/>
                <w:rFonts w:hint="eastAsia" w:ascii="宋体" w:hAnsi="宋体"/>
                <w:b w:val="0"/>
                <w:bCs/>
                <w:sz w:val="24"/>
              </w:rPr>
              <w:pPrChange w:id="156" w:author="赵鹏程" w:date="2026-09-11T16:56:50Z">
                <w:pPr>
                  <w:keepNext w:val="0"/>
                  <w:keepLines w:val="0"/>
                  <w:widowControl/>
                  <w:numPr>
                    <w:ilvl w:val="0"/>
                    <w:numId w:val="1"/>
                  </w:numPr>
                  <w:suppressLineNumbers w:val="0"/>
                  <w:spacing w:before="0" w:beforeAutospacing="1" w:after="0" w:afterAutospacing="1"/>
                  <w:ind w:left="720" w:hanging="360"/>
                </w:pPr>
              </w:pPrChange>
            </w:pPr>
            <w:ins w:id="158" w:author="肉宋小贝" w:date="2026-09-11T14:57:30Z">
              <w:del w:id="159" w:author="赵鹏程" w:date="2026-09-11T16:55:23Z">
                <w:r>
                  <w:rPr>
                    <w:rFonts w:hint="eastAsia" w:ascii="宋体" w:hAnsi="宋体"/>
                    <w:b w:val="0"/>
                    <w:bCs/>
                    <w:sz w:val="24"/>
                    <w:rPrChange w:id="160" w:author="肉宋小贝" w:date="2026-09-11T14:59:17Z">
                      <w:rPr/>
                    </w:rPrChange>
                  </w:rPr>
                  <w:delText xml:space="preserve"> </w:delText>
                </w:r>
              </w:del>
            </w:ins>
            <w:ins w:id="163" w:author="肉宋小贝" w:date="2026-09-11T14:57:30Z">
              <w:r>
                <w:rPr>
                  <w:rFonts w:hint="eastAsia" w:ascii="宋体" w:hAnsi="宋体"/>
                  <w:b w:val="0"/>
                  <w:bCs/>
                  <w:sz w:val="24"/>
                  <w:rPrChange w:id="164" w:author="肉宋小贝" w:date="2026-09-11T14:59:17Z">
                    <w:rPr/>
                  </w:rPrChange>
                </w:rPr>
                <w:t>回复: 尊敬的投资者，您好！关于公司2026年半年度报告中营业收入与“销售商品、提供劳务收到的现金”存在差异的情况，主要说明如下：</w:t>
              </w:r>
            </w:ins>
          </w:p>
          <w:p w14:paraId="12465823">
            <w:pPr>
              <w:keepNext w:val="0"/>
              <w:keepLines w:val="0"/>
              <w:widowControl/>
              <w:numPr>
                <w:ilvl w:val="-1"/>
                <w:numId w:val="0"/>
              </w:numPr>
              <w:suppressLineNumbers w:val="0"/>
              <w:spacing w:before="0" w:beforeAutospacing="0" w:after="0" w:afterAutospacing="0" w:line="360" w:lineRule="auto"/>
              <w:ind w:left="0" w:firstLine="480" w:firstLineChars="200"/>
              <w:rPr>
                <w:ins w:id="166" w:author="肉宋小贝" w:date="2026-09-11T15:08:56Z"/>
                <w:rFonts w:hint="eastAsia" w:ascii="宋体" w:hAnsi="宋体"/>
                <w:b w:val="0"/>
                <w:bCs/>
                <w:sz w:val="24"/>
              </w:rPr>
              <w:pPrChange w:id="165" w:author="赵鹏程" w:date="2026-09-11T16:56:50Z">
                <w:pPr>
                  <w:keepNext w:val="0"/>
                  <w:keepLines w:val="0"/>
                  <w:widowControl/>
                  <w:numPr>
                    <w:ilvl w:val="0"/>
                    <w:numId w:val="1"/>
                  </w:numPr>
                  <w:suppressLineNumbers w:val="0"/>
                  <w:spacing w:before="0" w:beforeAutospacing="1" w:after="0" w:afterAutospacing="1"/>
                  <w:ind w:left="720" w:hanging="360"/>
                </w:pPr>
              </w:pPrChange>
            </w:pPr>
            <w:ins w:id="167" w:author="肉宋小贝" w:date="2026-09-11T15:08:47Z">
              <w:r>
                <w:rPr>
                  <w:rFonts w:hint="eastAsia" w:ascii="宋体" w:hAnsi="宋体"/>
                  <w:b w:val="0"/>
                  <w:bCs/>
                  <w:sz w:val="24"/>
                  <w:lang w:val="en-US" w:eastAsia="zh-CN"/>
                </w:rPr>
                <w:t>1</w:t>
              </w:r>
            </w:ins>
            <w:ins w:id="168" w:author="肉宋小贝" w:date="2026-09-11T15:08:48Z">
              <w:r>
                <w:rPr>
                  <w:rFonts w:hint="eastAsia" w:ascii="宋体" w:hAnsi="宋体"/>
                  <w:b w:val="0"/>
                  <w:bCs/>
                  <w:sz w:val="24"/>
                  <w:lang w:val="en-US" w:eastAsia="zh-CN"/>
                </w:rPr>
                <w:t>、</w:t>
              </w:r>
            </w:ins>
            <w:ins w:id="169" w:author="肉宋小贝" w:date="2026-09-11T14:57:30Z">
              <w:r>
                <w:rPr>
                  <w:rFonts w:hint="eastAsia" w:ascii="宋体" w:hAnsi="宋体"/>
                  <w:b w:val="0"/>
                  <w:bCs/>
                  <w:sz w:val="24"/>
                  <w:rPrChange w:id="170" w:author="肉宋小贝" w:date="2026-09-11T14:59:17Z">
                    <w:rPr/>
                  </w:rPrChange>
                </w:rPr>
                <w:t>收入确认与现金回款存在时间性差异。公司营业收入按照会计准则确认，而销售商品收到的现金反映的是当期实际回款情况。随着公司业务规模扩大，应收账款相应增加，这是导致现金流量表数据与营业收入存在差异的主要原因。</w:t>
              </w:r>
            </w:ins>
          </w:p>
          <w:p w14:paraId="12465823">
            <w:pPr>
              <w:keepNext w:val="0"/>
              <w:keepLines w:val="0"/>
              <w:widowControl/>
              <w:numPr>
                <w:ilvl w:val="-1"/>
                <w:numId w:val="0"/>
              </w:numPr>
              <w:suppressLineNumbers w:val="0"/>
              <w:spacing w:before="0" w:beforeAutospacing="0" w:after="0" w:afterAutospacing="0" w:line="360" w:lineRule="auto"/>
              <w:ind w:left="0" w:firstLine="480" w:firstLineChars="200"/>
              <w:rPr>
                <w:ins w:id="172" w:author="肉宋小贝" w:date="2026-09-11T14:57:30Z"/>
                <w:rFonts w:hint="eastAsia" w:ascii="宋体" w:hAnsi="宋体"/>
                <w:b w:val="0"/>
                <w:bCs/>
                <w:sz w:val="24"/>
                <w:rPrChange w:id="173" w:author="肉宋小贝" w:date="2026-09-11T14:59:17Z">
                  <w:rPr>
                    <w:ins w:id="174" w:author="肉宋小贝" w:date="2026-09-11T14:57:30Z"/>
                  </w:rPr>
                </w:rPrChange>
              </w:rPr>
              <w:pPrChange w:id="171" w:author="赵鹏程" w:date="2026-09-11T16:56:50Z">
                <w:pPr>
                  <w:keepNext w:val="0"/>
                  <w:keepLines w:val="0"/>
                  <w:widowControl/>
                  <w:numPr>
                    <w:ilvl w:val="0"/>
                    <w:numId w:val="1"/>
                  </w:numPr>
                  <w:suppressLineNumbers w:val="0"/>
                  <w:spacing w:before="0" w:beforeAutospacing="1" w:after="0" w:afterAutospacing="1"/>
                  <w:ind w:left="720" w:hanging="360"/>
                </w:pPr>
              </w:pPrChange>
            </w:pPr>
            <w:ins w:id="175" w:author="肉宋小贝" w:date="2026-09-11T15:08:57Z">
              <w:r>
                <w:rPr>
                  <w:rFonts w:hint="eastAsia" w:ascii="宋体" w:hAnsi="宋体"/>
                  <w:b w:val="0"/>
                  <w:bCs/>
                  <w:sz w:val="24"/>
                  <w:lang w:val="en-US" w:eastAsia="zh-CN"/>
                </w:rPr>
                <w:t>2、</w:t>
              </w:r>
            </w:ins>
            <w:ins w:id="176" w:author="肉宋小贝" w:date="2026-09-11T14:57:30Z">
              <w:r>
                <w:rPr>
                  <w:rFonts w:hint="eastAsia" w:ascii="宋体" w:hAnsi="宋体"/>
                  <w:b w:val="0"/>
                  <w:bCs/>
                  <w:sz w:val="24"/>
                  <w:rPrChange w:id="177" w:author="肉宋小贝" w:date="2026-09-11T14:59:17Z">
                    <w:rPr/>
                  </w:rPrChange>
                </w:rPr>
                <w:t>客户结算周期影响。公司下游客户存在一定的信用账期，部分销售款项在报告期内尚未到回款期，形成应收账款，符合行业经营特点。 公司高度重视现金流管理，将持续优化客户信用管理体系，加强应收账款催收力度，促进经营性现金流与利润的匹配改善。 感谢您对公司的支持！</w:t>
              </w:r>
            </w:ins>
          </w:p>
          <w:p w14:paraId="12465823">
            <w:pPr>
              <w:keepNext w:val="0"/>
              <w:keepLines w:val="0"/>
              <w:widowControl/>
              <w:suppressLineNumbers w:val="0"/>
              <w:spacing w:line="360" w:lineRule="auto"/>
              <w:ind w:firstLine="482" w:firstLineChars="200"/>
              <w:rPr>
                <w:ins w:id="179" w:author="肉宋小贝" w:date="2026-09-11T14:59:22Z"/>
                <w:rFonts w:hint="eastAsia" w:ascii="宋体" w:hAnsi="宋体"/>
                <w:b/>
                <w:sz w:val="24"/>
              </w:rPr>
              <w:pPrChange w:id="178" w:author="赵鹏程" w:date="2026-09-11T16:56:50Z">
                <w:pPr>
                  <w:pStyle w:val="9"/>
                  <w:keepNext w:val="0"/>
                  <w:keepLines w:val="0"/>
                  <w:widowControl/>
                  <w:suppressLineNumbers w:val="0"/>
                </w:pPr>
              </w:pPrChange>
            </w:pPr>
            <w:ins w:id="180" w:author="肉宋小贝" w:date="2026-09-11T14:57:30Z">
              <w:r>
                <w:rPr>
                  <w:rFonts w:hint="eastAsia" w:ascii="宋体" w:hAnsi="宋体"/>
                  <w:b/>
                  <w:sz w:val="24"/>
                  <w:rPrChange w:id="181" w:author="肉宋小贝" w:date="2026-09-11T14:57:54Z">
                    <w:rPr/>
                  </w:rPrChange>
                </w:rPr>
                <w:t xml:space="preserve">问题 5：公司在今年三月的semicon展披露12英寸产品已批量供货EMIB中介层，可详细介绍下相关的应用吗？台积电COWOS中介层应用进度如何，谢谢 </w:t>
              </w:r>
            </w:ins>
          </w:p>
          <w:p w14:paraId="17C3DCC5">
            <w:pPr>
              <w:keepNext w:val="0"/>
              <w:keepLines w:val="0"/>
              <w:widowControl w:val="0"/>
              <w:suppressLineNumbers w:val="0"/>
              <w:spacing w:line="360" w:lineRule="auto"/>
              <w:ind w:firstLine="480" w:firstLineChars="200"/>
              <w:rPr>
                <w:ins w:id="183" w:author="肉宋小贝" w:date="2026-09-11T15:09:04Z"/>
                <w:rFonts w:hint="eastAsia" w:ascii="宋体" w:hAnsi="宋体"/>
                <w:b w:val="0"/>
                <w:bCs/>
                <w:sz w:val="24"/>
              </w:rPr>
              <w:pPrChange w:id="182" w:author="赵鹏程" w:date="2026-09-11T16:56:17Z">
                <w:pPr>
                  <w:pStyle w:val="9"/>
                  <w:keepNext w:val="0"/>
                  <w:keepLines w:val="0"/>
                  <w:widowControl/>
                  <w:suppressLineNumbers w:val="0"/>
                </w:pPr>
              </w:pPrChange>
            </w:pPr>
            <w:ins w:id="184" w:author="肉宋小贝" w:date="2026-09-11T14:57:30Z">
              <w:r>
                <w:rPr>
                  <w:rFonts w:hint="eastAsia" w:ascii="宋体" w:hAnsi="宋体"/>
                  <w:b w:val="0"/>
                  <w:bCs/>
                  <w:sz w:val="24"/>
                  <w:rPrChange w:id="185" w:author="肉宋小贝" w:date="2026-09-11T14:59:25Z">
                    <w:rPr/>
                  </w:rPrChange>
                </w:rPr>
                <w:t xml:space="preserve">回复: 尊敬的投资者，您好！ 随着AI算力密度持续提升，先进封装在实现更高集成度的同时，散热与热管理压力也明显加大。碳化硅具备高导热、耐高温等特性，用于先进封装相关散热及中介层等方向，有助于改善热传导效率、支撑更高功率密度下的系统稳定性，并在部分方案中兼顾集成密度与封装形态优化等需求。 </w:t>
              </w:r>
            </w:ins>
          </w:p>
          <w:p w14:paraId="254674B9">
            <w:pPr>
              <w:keepNext w:val="0"/>
              <w:keepLines w:val="0"/>
              <w:widowControl w:val="0"/>
              <w:suppressLineNumbers w:val="0"/>
              <w:spacing w:line="360" w:lineRule="auto"/>
              <w:ind w:firstLine="480" w:firstLineChars="200"/>
              <w:rPr>
                <w:ins w:id="187" w:author="肉宋小贝" w:date="2026-09-11T14:57:30Z"/>
                <w:rFonts w:hint="eastAsia" w:ascii="宋体" w:hAnsi="宋体"/>
                <w:b w:val="0"/>
                <w:bCs/>
                <w:sz w:val="24"/>
                <w:rPrChange w:id="188" w:author="肉宋小贝" w:date="2026-09-11T14:59:25Z">
                  <w:rPr>
                    <w:ins w:id="189" w:author="肉宋小贝" w:date="2026-09-11T14:57:30Z"/>
                  </w:rPr>
                </w:rPrChange>
              </w:rPr>
              <w:pPrChange w:id="186" w:author="赵鹏程" w:date="2026-09-11T16:56:17Z">
                <w:pPr>
                  <w:pStyle w:val="9"/>
                  <w:keepNext w:val="0"/>
                  <w:keepLines w:val="0"/>
                  <w:widowControl/>
                  <w:suppressLineNumbers w:val="0"/>
                </w:pPr>
              </w:pPrChange>
            </w:pPr>
            <w:ins w:id="190" w:author="肉宋小贝" w:date="2026-09-11T14:57:30Z">
              <w:r>
                <w:rPr>
                  <w:rFonts w:hint="eastAsia" w:ascii="宋体" w:hAnsi="宋体"/>
                  <w:b w:val="0"/>
                  <w:bCs/>
                  <w:sz w:val="24"/>
                  <w:rPrChange w:id="191" w:author="肉宋小贝" w:date="2026-09-11T14:59:25Z">
                    <w:rPr/>
                  </w:rPrChange>
                </w:rPr>
                <w:t>公司已围绕先进封装散热中介层等方向持续布局，亦面向客户推进合作，相关工作仍在与下游客户协同推进之中。 关于具体客户名称、导入节点及与个别先进封装平台的对接细节，涉及商业保密及信息披露合规要求，目前暂不便披露，公司将继续按客户验证与导入节奏稳步推进，后续如有达到披露标准的进展，将通过正式公告或定期报告及时说明。 感谢您的关注与支持！</w:t>
              </w:r>
            </w:ins>
          </w:p>
          <w:p w14:paraId="12465823">
            <w:pPr>
              <w:keepNext w:val="0"/>
              <w:keepLines w:val="0"/>
              <w:widowControl/>
              <w:suppressLineNumbers w:val="0"/>
              <w:spacing w:line="360" w:lineRule="auto"/>
              <w:ind w:firstLine="482" w:firstLineChars="200"/>
              <w:rPr>
                <w:ins w:id="193" w:author="肉宋小贝" w:date="2026-09-11T14:59:29Z"/>
                <w:rFonts w:hint="eastAsia" w:ascii="宋体" w:hAnsi="宋体"/>
                <w:b/>
                <w:sz w:val="24"/>
              </w:rPr>
              <w:pPrChange w:id="192" w:author="赵鹏程" w:date="2026-09-11T16:56:50Z">
                <w:pPr>
                  <w:pStyle w:val="9"/>
                  <w:keepNext w:val="0"/>
                  <w:keepLines w:val="0"/>
                  <w:widowControl/>
                  <w:suppressLineNumbers w:val="0"/>
                </w:pPr>
              </w:pPrChange>
            </w:pPr>
            <w:ins w:id="194" w:author="肉宋小贝" w:date="2026-09-11T14:57:30Z">
              <w:r>
                <w:rPr>
                  <w:rFonts w:hint="eastAsia" w:ascii="宋体" w:hAnsi="宋体"/>
                  <w:b/>
                  <w:sz w:val="24"/>
                  <w:rPrChange w:id="195" w:author="肉宋小贝" w:date="2026-09-11T14:57:54Z">
                    <w:rPr/>
                  </w:rPrChange>
                </w:rPr>
                <w:t xml:space="preserve">问题 6：上半年营收11.27亿，现金流量表销售商品收到的现金只有8.25亿，为何收到的现金远低于营收呢？说明了什么？ </w:t>
              </w:r>
            </w:ins>
          </w:p>
          <w:p w14:paraId="12465823">
            <w:pPr>
              <w:keepNext w:val="0"/>
              <w:keepLines w:val="0"/>
              <w:widowControl/>
              <w:numPr>
                <w:ilvl w:val="-1"/>
                <w:numId w:val="0"/>
              </w:numPr>
              <w:suppressLineNumbers w:val="0"/>
              <w:spacing w:before="0" w:beforeAutospacing="0" w:after="0" w:afterAutospacing="0" w:line="360" w:lineRule="auto"/>
              <w:ind w:left="0" w:firstLine="480" w:firstLineChars="200"/>
              <w:rPr>
                <w:ins w:id="197" w:author="肉宋小贝" w:date="2026-09-11T15:09:14Z"/>
                <w:rFonts w:hint="eastAsia" w:ascii="宋体" w:hAnsi="宋体"/>
                <w:b w:val="0"/>
                <w:bCs/>
                <w:sz w:val="24"/>
                <w:lang w:eastAsia="zh-CN"/>
              </w:rPr>
              <w:pPrChange w:id="196" w:author="赵鹏程" w:date="2026-09-11T16:56:50Z">
                <w:pPr>
                  <w:keepNext w:val="0"/>
                  <w:keepLines w:val="0"/>
                  <w:widowControl/>
                  <w:numPr>
                    <w:ilvl w:val="0"/>
                    <w:numId w:val="2"/>
                  </w:numPr>
                  <w:suppressLineNumbers w:val="0"/>
                  <w:spacing w:before="0" w:beforeAutospacing="1" w:after="0" w:afterAutospacing="1"/>
                  <w:ind w:left="720" w:hanging="360"/>
                </w:pPr>
              </w:pPrChange>
            </w:pPr>
            <w:ins w:id="198" w:author="肉宋小贝" w:date="2026-09-11T14:57:30Z">
              <w:r>
                <w:rPr>
                  <w:rFonts w:hint="eastAsia" w:ascii="宋体" w:hAnsi="宋体"/>
                  <w:b w:val="0"/>
                  <w:bCs/>
                  <w:sz w:val="24"/>
                  <w:rPrChange w:id="199" w:author="肉宋小贝" w:date="2026-09-11T14:59:33Z">
                    <w:rPr/>
                  </w:rPrChange>
                </w:rPr>
                <w:t>回复: 尊敬的投资者，您好！公司2026年上半年营收为9.14亿，并非11.27亿，关于公司2026年半年度报告中营业收入与“销售商品、提供劳务收到的现金”存在差异的情况，主要说明如下</w:t>
              </w:r>
            </w:ins>
            <w:ins w:id="200" w:author="肉宋小贝" w:date="2026-09-11T15:09:14Z">
              <w:r>
                <w:rPr>
                  <w:rFonts w:hint="eastAsia" w:ascii="宋体" w:hAnsi="宋体"/>
                  <w:b w:val="0"/>
                  <w:bCs/>
                  <w:sz w:val="24"/>
                  <w:lang w:eastAsia="zh-CN"/>
                </w:rPr>
                <w:t>：</w:t>
              </w:r>
            </w:ins>
          </w:p>
          <w:p w14:paraId="12465823">
            <w:pPr>
              <w:keepNext w:val="0"/>
              <w:keepLines w:val="0"/>
              <w:widowControl/>
              <w:numPr>
                <w:ilvl w:val="-1"/>
                <w:numId w:val="0"/>
              </w:numPr>
              <w:suppressLineNumbers w:val="0"/>
              <w:spacing w:before="0" w:beforeAutospacing="0" w:after="0" w:afterAutospacing="0" w:line="360" w:lineRule="auto"/>
              <w:ind w:left="0" w:firstLine="480" w:firstLineChars="200"/>
              <w:rPr>
                <w:ins w:id="202" w:author="肉宋小贝" w:date="2026-09-11T15:09:20Z"/>
                <w:rFonts w:hint="eastAsia" w:ascii="宋体" w:hAnsi="宋体"/>
                <w:b w:val="0"/>
                <w:bCs/>
                <w:sz w:val="24"/>
              </w:rPr>
              <w:pPrChange w:id="201" w:author="赵鹏程" w:date="2026-09-11T16:56:50Z">
                <w:pPr>
                  <w:keepNext w:val="0"/>
                  <w:keepLines w:val="0"/>
                  <w:widowControl/>
                  <w:numPr>
                    <w:ilvl w:val="0"/>
                    <w:numId w:val="2"/>
                  </w:numPr>
                  <w:suppressLineNumbers w:val="0"/>
                  <w:spacing w:before="0" w:beforeAutospacing="1" w:after="0" w:afterAutospacing="1"/>
                  <w:ind w:left="720" w:hanging="360"/>
                </w:pPr>
              </w:pPrChange>
            </w:pPr>
            <w:ins w:id="203" w:author="肉宋小贝" w:date="2026-09-11T15:09:15Z">
              <w:r>
                <w:rPr>
                  <w:rFonts w:hint="eastAsia" w:ascii="宋体" w:hAnsi="宋体"/>
                  <w:b w:val="0"/>
                  <w:bCs/>
                  <w:sz w:val="24"/>
                  <w:lang w:val="en-US" w:eastAsia="zh-CN"/>
                </w:rPr>
                <w:t>1</w:t>
              </w:r>
            </w:ins>
            <w:ins w:id="204" w:author="肉宋小贝" w:date="2026-09-11T15:09:16Z">
              <w:r>
                <w:rPr>
                  <w:rFonts w:hint="eastAsia" w:ascii="宋体" w:hAnsi="宋体"/>
                  <w:b w:val="0"/>
                  <w:bCs/>
                  <w:sz w:val="24"/>
                  <w:lang w:val="en-US" w:eastAsia="zh-CN"/>
                </w:rPr>
                <w:t>、</w:t>
              </w:r>
            </w:ins>
            <w:ins w:id="205" w:author="肉宋小贝" w:date="2026-09-11T14:57:30Z">
              <w:r>
                <w:rPr>
                  <w:rFonts w:hint="eastAsia" w:ascii="宋体" w:hAnsi="宋体"/>
                  <w:b w:val="0"/>
                  <w:bCs/>
                  <w:sz w:val="24"/>
                  <w:rPrChange w:id="206" w:author="肉宋小贝" w:date="2026-09-11T14:59:33Z">
                    <w:rPr/>
                  </w:rPrChange>
                </w:rPr>
                <w:t>收入确认与现金回款存在时间性差异。公司营业收入按照会计准则确认，而销售商品收到的现金反映的是当期实际回款情况。随着公司业务规模扩大，应收账款相应增加，这是导致现金流量表数据与营业收入存在差异的主要原因。</w:t>
              </w:r>
            </w:ins>
          </w:p>
          <w:p w14:paraId="12465823">
            <w:pPr>
              <w:keepNext w:val="0"/>
              <w:keepLines w:val="0"/>
              <w:widowControl/>
              <w:numPr>
                <w:ilvl w:val="-1"/>
                <w:numId w:val="0"/>
              </w:numPr>
              <w:suppressLineNumbers w:val="0"/>
              <w:spacing w:before="0" w:beforeAutospacing="0" w:after="0" w:afterAutospacing="0" w:line="360" w:lineRule="auto"/>
              <w:ind w:left="0" w:firstLine="480" w:firstLineChars="200"/>
              <w:rPr>
                <w:ins w:id="208" w:author="肉宋小贝" w:date="2026-09-11T14:57:30Z"/>
                <w:rFonts w:hint="eastAsia" w:ascii="宋体" w:hAnsi="宋体"/>
                <w:b w:val="0"/>
                <w:bCs/>
                <w:sz w:val="24"/>
                <w:rPrChange w:id="209" w:author="肉宋小贝" w:date="2026-09-11T14:59:33Z">
                  <w:rPr>
                    <w:ins w:id="210" w:author="肉宋小贝" w:date="2026-09-11T14:57:30Z"/>
                  </w:rPr>
                </w:rPrChange>
              </w:rPr>
              <w:pPrChange w:id="207" w:author="赵鹏程" w:date="2026-09-11T16:56:50Z">
                <w:pPr>
                  <w:keepNext w:val="0"/>
                  <w:keepLines w:val="0"/>
                  <w:widowControl/>
                  <w:numPr>
                    <w:ilvl w:val="0"/>
                    <w:numId w:val="2"/>
                  </w:numPr>
                  <w:suppressLineNumbers w:val="0"/>
                  <w:spacing w:before="0" w:beforeAutospacing="1" w:after="0" w:afterAutospacing="1"/>
                  <w:ind w:left="720" w:hanging="360"/>
                </w:pPr>
              </w:pPrChange>
            </w:pPr>
            <w:ins w:id="211" w:author="肉宋小贝" w:date="2026-09-11T15:09:20Z">
              <w:r>
                <w:rPr>
                  <w:rFonts w:hint="eastAsia" w:ascii="宋体" w:hAnsi="宋体"/>
                  <w:b w:val="0"/>
                  <w:bCs/>
                  <w:sz w:val="24"/>
                  <w:lang w:val="en-US" w:eastAsia="zh-CN"/>
                </w:rPr>
                <w:t>2、</w:t>
              </w:r>
            </w:ins>
            <w:ins w:id="212" w:author="肉宋小贝" w:date="2026-09-11T14:57:30Z">
              <w:r>
                <w:rPr>
                  <w:rFonts w:hint="eastAsia" w:ascii="宋体" w:hAnsi="宋体"/>
                  <w:b w:val="0"/>
                  <w:bCs/>
                  <w:sz w:val="24"/>
                  <w:rPrChange w:id="213" w:author="肉宋小贝" w:date="2026-09-11T14:59:33Z">
                    <w:rPr/>
                  </w:rPrChange>
                </w:rPr>
                <w:t>客户结算周期影响。公司下游客户存在一定的信用账期，部分销售款项在报告期内尚未到回款期，形成应收账款，符合行业经营特点。 公司高度重视现金流管理，将持续优化客户信用管理体系，加强应收账款催收力度，促进经营性现金流与利润的匹配改善。 感谢您对公司的支持！</w:t>
              </w:r>
            </w:ins>
          </w:p>
          <w:p w14:paraId="12465823">
            <w:pPr>
              <w:keepNext w:val="0"/>
              <w:keepLines w:val="0"/>
              <w:widowControl/>
              <w:suppressLineNumbers w:val="0"/>
              <w:spacing w:line="360" w:lineRule="auto"/>
              <w:ind w:firstLine="482" w:firstLineChars="200"/>
              <w:rPr>
                <w:ins w:id="215" w:author="肉宋小贝" w:date="2026-09-11T14:59:39Z"/>
                <w:rFonts w:hint="eastAsia" w:ascii="宋体" w:hAnsi="宋体"/>
                <w:b/>
                <w:sz w:val="24"/>
              </w:rPr>
              <w:pPrChange w:id="214" w:author="赵鹏程" w:date="2026-09-11T16:56:50Z">
                <w:pPr>
                  <w:pStyle w:val="9"/>
                  <w:keepNext w:val="0"/>
                  <w:keepLines w:val="0"/>
                  <w:widowControl/>
                  <w:suppressLineNumbers w:val="0"/>
                </w:pPr>
              </w:pPrChange>
            </w:pPr>
            <w:ins w:id="216" w:author="肉宋小贝" w:date="2026-09-11T14:57:30Z">
              <w:r>
                <w:rPr>
                  <w:rFonts w:hint="eastAsia" w:ascii="宋体" w:hAnsi="宋体"/>
                  <w:b/>
                  <w:sz w:val="24"/>
                  <w:rPrChange w:id="217" w:author="肉宋小贝" w:date="2026-09-11T14:57:54Z">
                    <w:rPr/>
                  </w:rPrChange>
                </w:rPr>
                <w:t xml:space="preserve">问题 7：公司为何上半年债务融资大幅增加了15个亿左右呢，是否受套期保值的影响？ </w:t>
              </w:r>
            </w:ins>
          </w:p>
          <w:p w14:paraId="1BF58DBE">
            <w:pPr>
              <w:keepNext w:val="0"/>
              <w:keepLines w:val="0"/>
              <w:widowControl w:val="0"/>
              <w:suppressLineNumbers w:val="0"/>
              <w:spacing w:line="360" w:lineRule="auto"/>
              <w:ind w:firstLine="480" w:firstLineChars="200"/>
              <w:rPr>
                <w:ins w:id="219" w:author="肉宋小贝" w:date="2026-09-11T14:57:30Z"/>
                <w:rFonts w:hint="eastAsia" w:ascii="宋体" w:hAnsi="宋体"/>
                <w:b/>
                <w:sz w:val="24"/>
                <w:rPrChange w:id="220" w:author="肉宋小贝" w:date="2026-09-11T14:57:54Z">
                  <w:rPr>
                    <w:ins w:id="221" w:author="肉宋小贝" w:date="2026-09-11T14:57:30Z"/>
                  </w:rPr>
                </w:rPrChange>
              </w:rPr>
              <w:pPrChange w:id="218" w:author="赵鹏程" w:date="2026-09-11T16:56:17Z">
                <w:pPr>
                  <w:pStyle w:val="9"/>
                  <w:keepNext w:val="0"/>
                  <w:keepLines w:val="0"/>
                  <w:widowControl/>
                  <w:suppressLineNumbers w:val="0"/>
                </w:pPr>
              </w:pPrChange>
            </w:pPr>
            <w:ins w:id="222" w:author="肉宋小贝" w:date="2026-09-11T14:57:30Z">
              <w:r>
                <w:rPr>
                  <w:rFonts w:hint="eastAsia" w:ascii="宋体" w:hAnsi="宋体"/>
                  <w:b w:val="0"/>
                  <w:bCs/>
                  <w:sz w:val="24"/>
                  <w:rPrChange w:id="223" w:author="肉宋小贝" w:date="2026-09-11T14:59:43Z">
                    <w:rPr/>
                  </w:rPrChange>
                </w:rPr>
                <w:t>回复: 尊敬的投资者，您好！公司短期及长期借款余额约15亿，比年初增加约4.9亿，增长原因系增加经营性现金流，保证产能供应，该业务与套期保值无关。感谢您的支持！</w:t>
              </w:r>
            </w:ins>
          </w:p>
          <w:p w14:paraId="12465823">
            <w:pPr>
              <w:keepNext w:val="0"/>
              <w:keepLines w:val="0"/>
              <w:widowControl/>
              <w:suppressLineNumbers w:val="0"/>
              <w:spacing w:line="360" w:lineRule="auto"/>
              <w:ind w:firstLine="482" w:firstLineChars="200"/>
              <w:rPr>
                <w:ins w:id="225" w:author="肉宋小贝" w:date="2026-09-11T14:59:41Z"/>
                <w:rFonts w:hint="eastAsia" w:ascii="宋体" w:hAnsi="宋体"/>
                <w:b/>
                <w:sz w:val="24"/>
              </w:rPr>
              <w:pPrChange w:id="224" w:author="赵鹏程" w:date="2026-09-11T16:56:50Z">
                <w:pPr>
                  <w:pStyle w:val="9"/>
                  <w:keepNext w:val="0"/>
                  <w:keepLines w:val="0"/>
                  <w:widowControl/>
                  <w:suppressLineNumbers w:val="0"/>
                </w:pPr>
              </w:pPrChange>
            </w:pPr>
            <w:ins w:id="226" w:author="肉宋小贝" w:date="2026-09-11T14:57:30Z">
              <w:r>
                <w:rPr>
                  <w:rFonts w:hint="eastAsia" w:ascii="宋体" w:hAnsi="宋体"/>
                  <w:b/>
                  <w:sz w:val="24"/>
                  <w:rPrChange w:id="227" w:author="肉宋小贝" w:date="2026-09-11T14:57:54Z">
                    <w:rPr/>
                  </w:rPrChange>
                </w:rPr>
                <w:t xml:space="preserve">问题 8：8英寸衬底目前收入占比情况，良率水平如何，车规级客户批量导入进度怎么样？ </w:t>
              </w:r>
            </w:ins>
          </w:p>
          <w:p w14:paraId="5D4A70EB">
            <w:pPr>
              <w:keepNext w:val="0"/>
              <w:keepLines w:val="0"/>
              <w:widowControl w:val="0"/>
              <w:suppressLineNumbers w:val="0"/>
              <w:spacing w:line="360" w:lineRule="auto"/>
              <w:ind w:firstLine="480" w:firstLineChars="200"/>
              <w:rPr>
                <w:ins w:id="229" w:author="肉宋小贝" w:date="2026-09-11T14:57:30Z"/>
                <w:rFonts w:hint="eastAsia" w:ascii="宋体" w:hAnsi="宋体"/>
                <w:b/>
                <w:sz w:val="24"/>
                <w:rPrChange w:id="230" w:author="肉宋小贝" w:date="2026-09-11T14:57:54Z">
                  <w:rPr>
                    <w:ins w:id="231" w:author="肉宋小贝" w:date="2026-09-11T14:57:30Z"/>
                  </w:rPr>
                </w:rPrChange>
              </w:rPr>
              <w:pPrChange w:id="228" w:author="赵鹏程" w:date="2026-09-11T16:56:17Z">
                <w:pPr>
                  <w:pStyle w:val="9"/>
                  <w:keepNext w:val="0"/>
                  <w:keepLines w:val="0"/>
                  <w:widowControl/>
                  <w:suppressLineNumbers w:val="0"/>
                </w:pPr>
              </w:pPrChange>
            </w:pPr>
            <w:ins w:id="232" w:author="肉宋小贝" w:date="2026-09-11T14:57:30Z">
              <w:r>
                <w:rPr>
                  <w:rFonts w:hint="eastAsia" w:ascii="宋体" w:hAnsi="宋体"/>
                  <w:b w:val="0"/>
                  <w:bCs/>
                  <w:sz w:val="24"/>
                  <w:rPrChange w:id="233" w:author="肉宋小贝" w:date="2026-09-11T14:59:45Z">
                    <w:rPr/>
                  </w:rPrChange>
                </w:rPr>
                <w:t>回复: 尊敬的投资者，您好。8英寸导电型衬底是公司核心主力产品，目前收入占比已经过半，是拉动毛利率提升的核心驱动力。公司8英寸良率持续迭代提升，处于全球第一梯队水平。多家国内外头部功率器件厂商已经实现车规级批量供货，同时持续推进更多新客户认证导入。车规认证周期长，不同客户认证进度存在差异，公司全力配合客户完成验证，扩大批量订单规模。具体客户与订单数据受商业保密约束，请以公告为准。感谢您的支持！</w:t>
              </w:r>
            </w:ins>
          </w:p>
          <w:p w14:paraId="12465823">
            <w:pPr>
              <w:keepNext w:val="0"/>
              <w:keepLines w:val="0"/>
              <w:widowControl/>
              <w:suppressLineNumbers w:val="0"/>
              <w:spacing w:line="360" w:lineRule="auto"/>
              <w:ind w:firstLine="482" w:firstLineChars="200"/>
              <w:rPr>
                <w:ins w:id="235" w:author="肉宋小贝" w:date="2026-09-11T14:59:48Z"/>
                <w:rFonts w:hint="eastAsia" w:ascii="宋体" w:hAnsi="宋体"/>
                <w:b/>
                <w:sz w:val="24"/>
              </w:rPr>
              <w:pPrChange w:id="234" w:author="赵鹏程" w:date="2026-09-11T16:56:50Z">
                <w:pPr>
                  <w:pStyle w:val="9"/>
                  <w:keepNext w:val="0"/>
                  <w:keepLines w:val="0"/>
                  <w:widowControl/>
                  <w:suppressLineNumbers w:val="0"/>
                </w:pPr>
              </w:pPrChange>
            </w:pPr>
            <w:ins w:id="236" w:author="肉宋小贝" w:date="2026-09-11T14:57:30Z">
              <w:r>
                <w:rPr>
                  <w:rFonts w:hint="eastAsia" w:ascii="宋体" w:hAnsi="宋体"/>
                  <w:b/>
                  <w:sz w:val="24"/>
                  <w:rPrChange w:id="237" w:author="肉宋小贝" w:date="2026-09-11T14:57:54Z">
                    <w:rPr/>
                  </w:rPrChange>
                </w:rPr>
                <w:t xml:space="preserve">问题 9：请问公司用于AR眼镜的12寸半绝缘衬底材料目前完成研发和产业化准备了吗？与下游产业合作伙伴的合作进度顺利吗？公司做好批量供应的准备了吗？ </w:t>
              </w:r>
            </w:ins>
          </w:p>
          <w:p w14:paraId="4D15971D">
            <w:pPr>
              <w:keepNext w:val="0"/>
              <w:keepLines w:val="0"/>
              <w:widowControl w:val="0"/>
              <w:suppressLineNumbers w:val="0"/>
              <w:spacing w:line="360" w:lineRule="auto"/>
              <w:ind w:firstLine="480" w:firstLineChars="200"/>
              <w:rPr>
                <w:ins w:id="239" w:author="肉宋小贝" w:date="2026-09-11T14:57:30Z"/>
                <w:rFonts w:hint="eastAsia" w:ascii="宋体" w:hAnsi="宋体"/>
                <w:b w:val="0"/>
                <w:bCs/>
                <w:sz w:val="24"/>
                <w:rPrChange w:id="240" w:author="肉宋小贝" w:date="2026-09-11T14:59:50Z">
                  <w:rPr>
                    <w:ins w:id="241" w:author="肉宋小贝" w:date="2026-09-11T14:57:30Z"/>
                  </w:rPr>
                </w:rPrChange>
              </w:rPr>
              <w:pPrChange w:id="238" w:author="赵鹏程" w:date="2026-09-11T16:56:17Z">
                <w:pPr>
                  <w:pStyle w:val="9"/>
                  <w:keepNext w:val="0"/>
                  <w:keepLines w:val="0"/>
                  <w:widowControl/>
                  <w:suppressLineNumbers w:val="0"/>
                </w:pPr>
              </w:pPrChange>
            </w:pPr>
            <w:ins w:id="242" w:author="肉宋小贝" w:date="2026-09-11T14:57:30Z">
              <w:r>
                <w:rPr>
                  <w:rFonts w:hint="eastAsia" w:ascii="宋体" w:hAnsi="宋体"/>
                  <w:b w:val="0"/>
                  <w:bCs/>
                  <w:sz w:val="24"/>
                  <w:rPrChange w:id="243" w:author="肉宋小贝" w:date="2026-09-11T14:59:50Z">
                    <w:rPr/>
                  </w:rPrChange>
                </w:rPr>
                <w:t>回复: 尊敬的投资者，您好！公司与下游客户持续推进各项技术合作。如在微纳光学领域，公司持续为全球头部客户提供光学级碳化硅产品。这些合作不仅体现公司在新兴应用方向的前瞻布局，也标志着公司正从单一材料半导体器件材料供应商向更广泛的先进材料平台型企业延伸。感谢您的关注。</w:t>
              </w:r>
            </w:ins>
          </w:p>
          <w:p w14:paraId="12465823">
            <w:pPr>
              <w:keepNext w:val="0"/>
              <w:keepLines w:val="0"/>
              <w:widowControl/>
              <w:suppressLineNumbers w:val="0"/>
              <w:spacing w:line="360" w:lineRule="auto"/>
              <w:ind w:firstLine="482" w:firstLineChars="200"/>
              <w:rPr>
                <w:ins w:id="245" w:author="肉宋小贝" w:date="2026-09-11T14:59:54Z"/>
                <w:rFonts w:hint="eastAsia" w:ascii="宋体" w:hAnsi="宋体"/>
                <w:b/>
                <w:sz w:val="24"/>
              </w:rPr>
              <w:pPrChange w:id="244" w:author="赵鹏程" w:date="2026-09-11T16:56:50Z">
                <w:pPr>
                  <w:pStyle w:val="9"/>
                  <w:keepNext w:val="0"/>
                  <w:keepLines w:val="0"/>
                  <w:widowControl/>
                  <w:suppressLineNumbers w:val="0"/>
                </w:pPr>
              </w:pPrChange>
            </w:pPr>
            <w:ins w:id="246" w:author="肉宋小贝" w:date="2026-09-11T14:57:30Z">
              <w:r>
                <w:rPr>
                  <w:rFonts w:hint="eastAsia" w:ascii="宋体" w:hAnsi="宋体"/>
                  <w:b/>
                  <w:sz w:val="24"/>
                  <w:rPrChange w:id="247" w:author="肉宋小贝" w:date="2026-09-11T14:57:54Z">
                    <w:rPr/>
                  </w:rPrChange>
                </w:rPr>
                <w:t xml:space="preserve">问题 10：车规级应用现在是碳化硅市场的绝大部分，近年随着数据中心800v架构的应用也切入的数据中心的市场。请问还有没有其他的潜在应用场景，比如太空算力、芯片上面的应用等等？ </w:t>
              </w:r>
            </w:ins>
          </w:p>
          <w:p w14:paraId="7DB6052F">
            <w:pPr>
              <w:keepNext w:val="0"/>
              <w:keepLines w:val="0"/>
              <w:widowControl w:val="0"/>
              <w:suppressLineNumbers w:val="0"/>
              <w:spacing w:line="360" w:lineRule="auto"/>
              <w:ind w:firstLine="480" w:firstLineChars="200"/>
              <w:rPr>
                <w:ins w:id="249" w:author="肉宋小贝" w:date="2026-09-11T14:57:30Z"/>
                <w:rFonts w:hint="eastAsia" w:ascii="宋体" w:hAnsi="宋体"/>
                <w:b w:val="0"/>
                <w:bCs/>
                <w:sz w:val="24"/>
                <w:rPrChange w:id="250" w:author="肉宋小贝" w:date="2026-09-11T14:59:58Z">
                  <w:rPr>
                    <w:ins w:id="251" w:author="肉宋小贝" w:date="2026-09-11T14:57:30Z"/>
                  </w:rPr>
                </w:rPrChange>
              </w:rPr>
              <w:pPrChange w:id="248" w:author="赵鹏程" w:date="2026-09-11T16:56:17Z">
                <w:pPr>
                  <w:pStyle w:val="9"/>
                  <w:keepNext w:val="0"/>
                  <w:keepLines w:val="0"/>
                  <w:widowControl/>
                  <w:suppressLineNumbers w:val="0"/>
                </w:pPr>
              </w:pPrChange>
            </w:pPr>
            <w:ins w:id="252" w:author="肉宋小贝" w:date="2026-09-11T14:57:30Z">
              <w:r>
                <w:rPr>
                  <w:rFonts w:hint="eastAsia" w:ascii="宋体" w:hAnsi="宋体"/>
                  <w:b w:val="0"/>
                  <w:bCs/>
                  <w:sz w:val="24"/>
                  <w:rPrChange w:id="253" w:author="肉宋小贝" w:date="2026-09-11T14:59:58Z">
                    <w:rPr/>
                  </w:rPrChange>
                </w:rPr>
                <w:t>回复: 尊敬的投资者，您好！目前车规级应用仍是碳化硅市场的主要构成，近年来随着数据中心向更高功率密度、更高效率电源架构演进，碳化硅亦逐步切入数据中心相关市场，成为除新能源汽车之外的重要增量方向。碳化硅材料本身具备电、光、声、热等多维物理特性，应用场景仍在持续拓展。从功率电子角度看，行业正向两头延伸：一方面在高压、大功率领域继续深化，覆盖新能源汽车、数据中心高效电源、风光储及高端工业等；另一方面，随着成本改善与性价比提升，亦在向中低压场景渗透，包括普通工业用电、家电及消费电子等。光学方面可用于光波导并应用于AI眼镜等终端；声学方面可用于滤波器等器件；热管理方面则应用于散热及先进封装等相关方向，公司在高功率芯片散热等应用上已有相应落地。 至于太空算力等更前沿场景，目前更多仍处于行业探讨与技术验证阶段，公司暂未将其作为单独成熟业务板块对外披露，后续进展请以公司正式公告及定期报告为准。感谢您的关注！</w:t>
              </w:r>
            </w:ins>
          </w:p>
          <w:p w14:paraId="12465823">
            <w:pPr>
              <w:keepNext w:val="0"/>
              <w:keepLines w:val="0"/>
              <w:widowControl/>
              <w:suppressLineNumbers w:val="0"/>
              <w:spacing w:line="360" w:lineRule="auto"/>
              <w:ind w:firstLine="482" w:firstLineChars="200"/>
              <w:rPr>
                <w:ins w:id="255" w:author="肉宋小贝" w:date="2026-09-11T15:00:01Z"/>
                <w:rFonts w:hint="eastAsia" w:ascii="宋体" w:hAnsi="宋体"/>
                <w:b/>
                <w:sz w:val="24"/>
              </w:rPr>
              <w:pPrChange w:id="254" w:author="赵鹏程" w:date="2026-09-11T16:56:50Z">
                <w:pPr>
                  <w:pStyle w:val="9"/>
                  <w:keepNext w:val="0"/>
                  <w:keepLines w:val="0"/>
                  <w:widowControl/>
                  <w:suppressLineNumbers w:val="0"/>
                </w:pPr>
              </w:pPrChange>
            </w:pPr>
            <w:ins w:id="256" w:author="肉宋小贝" w:date="2026-09-11T14:57:30Z">
              <w:r>
                <w:rPr>
                  <w:rFonts w:hint="eastAsia" w:ascii="宋体" w:hAnsi="宋体"/>
                  <w:b/>
                  <w:sz w:val="24"/>
                  <w:rPrChange w:id="257" w:author="肉宋小贝" w:date="2026-09-11T14:57:54Z">
                    <w:rPr/>
                  </w:rPrChange>
                </w:rPr>
                <w:t xml:space="preserve">问题 11：导电型和半绝缘型衬底，下游需求结构发生哪些变化？半绝缘射频业务未来增长空间如何？ </w:t>
              </w:r>
            </w:ins>
          </w:p>
          <w:p w14:paraId="64A8C321">
            <w:pPr>
              <w:keepNext w:val="0"/>
              <w:keepLines w:val="0"/>
              <w:widowControl w:val="0"/>
              <w:suppressLineNumbers w:val="0"/>
              <w:spacing w:line="360" w:lineRule="auto"/>
              <w:ind w:firstLine="480" w:firstLineChars="200"/>
              <w:rPr>
                <w:ins w:id="259" w:author="肉宋小贝" w:date="2026-09-11T14:57:30Z"/>
                <w:rFonts w:hint="eastAsia" w:ascii="宋体" w:hAnsi="宋体"/>
                <w:b/>
                <w:sz w:val="24"/>
                <w:rPrChange w:id="260" w:author="肉宋小贝" w:date="2026-09-11T14:57:54Z">
                  <w:rPr>
                    <w:ins w:id="261" w:author="肉宋小贝" w:date="2026-09-11T14:57:30Z"/>
                  </w:rPr>
                </w:rPrChange>
              </w:rPr>
              <w:pPrChange w:id="258" w:author="赵鹏程" w:date="2026-09-11T16:56:17Z">
                <w:pPr>
                  <w:pStyle w:val="9"/>
                  <w:keepNext w:val="0"/>
                  <w:keepLines w:val="0"/>
                  <w:widowControl/>
                  <w:suppressLineNumbers w:val="0"/>
                </w:pPr>
              </w:pPrChange>
            </w:pPr>
            <w:ins w:id="262" w:author="肉宋小贝" w:date="2026-09-11T14:57:30Z">
              <w:r>
                <w:rPr>
                  <w:rFonts w:hint="eastAsia" w:ascii="宋体" w:hAnsi="宋体"/>
                  <w:b w:val="0"/>
                  <w:bCs/>
                  <w:sz w:val="24"/>
                  <w:rPrChange w:id="263" w:author="肉宋小贝" w:date="2026-09-11T15:00:05Z">
                    <w:rPr/>
                  </w:rPrChange>
                </w:rPr>
                <w:t>回复: 尊敬的投资者，您好！导电型衬底主要面向新能源车、储能、AI电源、工控功率器件，是当前市场主要增量来源；半绝缘衬底用于射频、光学、先进封装散热等领域。随着AI、卫星通信、雷达相关产业发展，半绝缘产品需求也在增长。公司同时布局导电型、半绝缘两大产品线，持续丰富产品矩阵，兼顾功率与射频、光学等多赛道，对冲单一行业周期波动。感谢您的支持！</w:t>
              </w:r>
            </w:ins>
          </w:p>
          <w:p w14:paraId="12465823">
            <w:pPr>
              <w:keepNext w:val="0"/>
              <w:keepLines w:val="0"/>
              <w:widowControl/>
              <w:suppressLineNumbers w:val="0"/>
              <w:spacing w:line="360" w:lineRule="auto"/>
              <w:ind w:firstLine="482" w:firstLineChars="200"/>
              <w:rPr>
                <w:ins w:id="265" w:author="肉宋小贝" w:date="2026-09-11T15:00:07Z"/>
                <w:rFonts w:hint="eastAsia" w:ascii="宋体" w:hAnsi="宋体"/>
                <w:b/>
                <w:sz w:val="24"/>
              </w:rPr>
              <w:pPrChange w:id="264" w:author="赵鹏程" w:date="2026-09-11T16:56:50Z">
                <w:pPr>
                  <w:pStyle w:val="9"/>
                  <w:keepNext w:val="0"/>
                  <w:keepLines w:val="0"/>
                  <w:widowControl/>
                  <w:suppressLineNumbers w:val="0"/>
                </w:pPr>
              </w:pPrChange>
            </w:pPr>
            <w:ins w:id="266" w:author="肉宋小贝" w:date="2026-09-11T14:57:30Z">
              <w:r>
                <w:rPr>
                  <w:rFonts w:hint="eastAsia" w:ascii="宋体" w:hAnsi="宋体"/>
                  <w:b/>
                  <w:sz w:val="24"/>
                  <w:rPrChange w:id="267" w:author="肉宋小贝" w:date="2026-09-11T14:57:54Z">
                    <w:rPr/>
                  </w:rPrChange>
                </w:rPr>
                <w:t xml:space="preserve">问题 12：公司固定资产规模大，上海临港、济南基地持续扩产，折旧压力对利润影响很大，产能利用率目前处于什么水平？ </w:t>
              </w:r>
            </w:ins>
          </w:p>
          <w:p w14:paraId="38987E01">
            <w:pPr>
              <w:keepNext w:val="0"/>
              <w:keepLines w:val="0"/>
              <w:widowControl w:val="0"/>
              <w:suppressLineNumbers w:val="0"/>
              <w:spacing w:line="360" w:lineRule="auto"/>
              <w:ind w:firstLine="480" w:firstLineChars="200"/>
              <w:rPr>
                <w:ins w:id="269" w:author="肉宋小贝" w:date="2026-09-11T14:57:30Z"/>
                <w:rFonts w:hint="eastAsia" w:ascii="宋体" w:hAnsi="宋体"/>
                <w:b w:val="0"/>
                <w:bCs/>
                <w:sz w:val="24"/>
                <w:rPrChange w:id="270" w:author="肉宋小贝" w:date="2026-09-11T15:00:11Z">
                  <w:rPr>
                    <w:ins w:id="271" w:author="肉宋小贝" w:date="2026-09-11T14:57:30Z"/>
                  </w:rPr>
                </w:rPrChange>
              </w:rPr>
              <w:pPrChange w:id="268" w:author="赵鹏程" w:date="2026-09-11T16:56:17Z">
                <w:pPr>
                  <w:pStyle w:val="9"/>
                  <w:keepNext w:val="0"/>
                  <w:keepLines w:val="0"/>
                  <w:widowControl/>
                  <w:suppressLineNumbers w:val="0"/>
                </w:pPr>
              </w:pPrChange>
            </w:pPr>
            <w:ins w:id="272" w:author="肉宋小贝" w:date="2026-09-11T14:57:30Z">
              <w:r>
                <w:rPr>
                  <w:rFonts w:hint="eastAsia" w:ascii="宋体" w:hAnsi="宋体"/>
                  <w:b w:val="0"/>
                  <w:bCs/>
                  <w:sz w:val="24"/>
                  <w:rPrChange w:id="273" w:author="肉宋小贝" w:date="2026-09-11T15:00:11Z">
                    <w:rPr/>
                  </w:rPrChange>
                </w:rPr>
                <w:t>回复: 尊敬的投资者，您好！前期上海临港、济南基地产能建设投入大，固定资产折旧对当期利润形成压力，属于新材料扩产阶段的阶段性特征。目前8英寸产线产能利用率持续爬坡，随着下游订单释放，产能利用率稳步提升。公司坚持以订单导向安排扩产节奏，不会盲目扩张，持续推进产线良率提升，摊薄单位折旧成本，把规模转化为盈利。扩产进度、利用率数据受客户认证、订单节奏影响，详细数据以公告披露为准。感谢您的支持！</w:t>
              </w:r>
            </w:ins>
          </w:p>
          <w:p w14:paraId="12465823">
            <w:pPr>
              <w:keepNext w:val="0"/>
              <w:keepLines w:val="0"/>
              <w:widowControl/>
              <w:suppressLineNumbers w:val="0"/>
              <w:spacing w:line="360" w:lineRule="auto"/>
              <w:ind w:firstLine="482" w:firstLineChars="200"/>
              <w:rPr>
                <w:ins w:id="275" w:author="肉宋小贝" w:date="2026-09-11T15:00:13Z"/>
                <w:rFonts w:hint="eastAsia" w:ascii="宋体" w:hAnsi="宋体"/>
                <w:b/>
                <w:sz w:val="24"/>
              </w:rPr>
              <w:pPrChange w:id="274" w:author="赵鹏程" w:date="2026-09-11T16:56:50Z">
                <w:pPr>
                  <w:pStyle w:val="9"/>
                  <w:keepNext w:val="0"/>
                  <w:keepLines w:val="0"/>
                  <w:widowControl/>
                  <w:suppressLineNumbers w:val="0"/>
                </w:pPr>
              </w:pPrChange>
            </w:pPr>
            <w:ins w:id="276" w:author="肉宋小贝" w:date="2026-09-11T14:57:30Z">
              <w:r>
                <w:rPr>
                  <w:rFonts w:hint="eastAsia" w:ascii="宋体" w:hAnsi="宋体"/>
                  <w:b/>
                  <w:sz w:val="24"/>
                  <w:rPrChange w:id="277" w:author="肉宋小贝" w:date="2026-09-11T14:57:54Z">
                    <w:rPr/>
                  </w:rPrChange>
                </w:rPr>
                <w:t xml:space="preserve">问题 13：公司的多期年报中报公告中均有金刚石材料的在研项目，请问公司在金刚石产业化上有什么具体的布局和规划，竞争力如何？ </w:t>
              </w:r>
            </w:ins>
          </w:p>
          <w:p w14:paraId="0EA73782">
            <w:pPr>
              <w:keepNext w:val="0"/>
              <w:keepLines w:val="0"/>
              <w:widowControl w:val="0"/>
              <w:suppressLineNumbers w:val="0"/>
              <w:spacing w:line="360" w:lineRule="auto"/>
              <w:ind w:firstLine="480" w:firstLineChars="200"/>
              <w:rPr>
                <w:ins w:id="279" w:author="肉宋小贝" w:date="2026-09-11T14:57:30Z"/>
                <w:rFonts w:hint="eastAsia" w:ascii="宋体" w:hAnsi="宋体"/>
                <w:b w:val="0"/>
                <w:bCs/>
                <w:sz w:val="24"/>
                <w:rPrChange w:id="280" w:author="肉宋小贝" w:date="2026-09-11T15:00:16Z">
                  <w:rPr>
                    <w:ins w:id="281" w:author="肉宋小贝" w:date="2026-09-11T14:57:30Z"/>
                  </w:rPr>
                </w:rPrChange>
              </w:rPr>
              <w:pPrChange w:id="278" w:author="赵鹏程" w:date="2026-09-11T16:56:17Z">
                <w:pPr>
                  <w:pStyle w:val="9"/>
                  <w:keepNext w:val="0"/>
                  <w:keepLines w:val="0"/>
                  <w:widowControl/>
                  <w:suppressLineNumbers w:val="0"/>
                </w:pPr>
              </w:pPrChange>
            </w:pPr>
            <w:ins w:id="282" w:author="肉宋小贝" w:date="2026-09-11T14:57:30Z">
              <w:r>
                <w:rPr>
                  <w:rFonts w:hint="eastAsia" w:ascii="宋体" w:hAnsi="宋体"/>
                  <w:b w:val="0"/>
                  <w:bCs/>
                  <w:sz w:val="24"/>
                  <w:rPrChange w:id="283" w:author="肉宋小贝" w:date="2026-09-11T15:00:16Z">
                    <w:rPr/>
                  </w:rPrChange>
                </w:rPr>
                <w:t>回复: 尊敬的投资者，您好！金刚石作为散热材料可以显著改善器件散热能力，提升器件工作性能。公司“金刚石单晶制备与衬底表面精细加工”项目当已进入样品阶段。该项目开展单晶金刚石生长和衬底加工研究，采用 MPCVD方法生长金刚石单晶，以激光切割和分步加工方法实现衬底加工，满足散热材料和金刚石器件开发的应用需求。感谢您的关注。</w:t>
              </w:r>
            </w:ins>
          </w:p>
          <w:p w14:paraId="12465823">
            <w:pPr>
              <w:keepNext w:val="0"/>
              <w:keepLines w:val="0"/>
              <w:widowControl/>
              <w:suppressLineNumbers w:val="0"/>
              <w:spacing w:line="360" w:lineRule="auto"/>
              <w:ind w:firstLine="482" w:firstLineChars="200"/>
              <w:rPr>
                <w:ins w:id="285" w:author="肉宋小贝" w:date="2026-09-11T15:00:20Z"/>
                <w:rFonts w:hint="eastAsia" w:ascii="宋体" w:hAnsi="宋体"/>
                <w:b/>
                <w:sz w:val="24"/>
              </w:rPr>
              <w:pPrChange w:id="284" w:author="赵鹏程" w:date="2026-09-11T16:56:50Z">
                <w:pPr>
                  <w:pStyle w:val="9"/>
                  <w:keepNext w:val="0"/>
                  <w:keepLines w:val="0"/>
                  <w:widowControl/>
                  <w:suppressLineNumbers w:val="0"/>
                </w:pPr>
              </w:pPrChange>
            </w:pPr>
            <w:ins w:id="286" w:author="肉宋小贝" w:date="2026-09-11T14:57:30Z">
              <w:r>
                <w:rPr>
                  <w:rFonts w:hint="eastAsia" w:ascii="宋体" w:hAnsi="宋体"/>
                  <w:b/>
                  <w:sz w:val="24"/>
                  <w:rPrChange w:id="287" w:author="肉宋小贝" w:date="2026-09-11T14:57:54Z">
                    <w:rPr/>
                  </w:rPrChange>
                </w:rPr>
                <w:t xml:space="preserve">问题 14：1.碳化硅衬底价格下半年是否还有整体上涨的趋势？ 2.马来西亚的二期工厂是否有继续扩产计划？ 3.8英寸的全球市占率优势是否有继续扩产延续的计划？ </w:t>
              </w:r>
            </w:ins>
          </w:p>
          <w:p w14:paraId="7FF82F8A">
            <w:pPr>
              <w:keepNext w:val="0"/>
              <w:keepLines w:val="0"/>
              <w:widowControl w:val="0"/>
              <w:suppressLineNumbers w:val="0"/>
              <w:spacing w:line="360" w:lineRule="auto"/>
              <w:ind w:firstLine="480" w:firstLineChars="200"/>
              <w:rPr>
                <w:ins w:id="289" w:author="肉宋小贝" w:date="2026-09-11T15:00:25Z"/>
                <w:rFonts w:hint="eastAsia" w:ascii="宋体" w:hAnsi="宋体"/>
                <w:b w:val="0"/>
                <w:bCs/>
                <w:sz w:val="24"/>
                <w:rPrChange w:id="290" w:author="肉宋小贝" w:date="2026-09-11T15:00:34Z">
                  <w:rPr>
                    <w:ins w:id="291" w:author="肉宋小贝" w:date="2026-09-11T15:00:25Z"/>
                    <w:rFonts w:hint="eastAsia" w:ascii="宋体" w:hAnsi="宋体"/>
                    <w:b/>
                    <w:sz w:val="24"/>
                  </w:rPr>
                </w:rPrChange>
              </w:rPr>
              <w:pPrChange w:id="288" w:author="赵鹏程" w:date="2026-09-11T16:56:17Z">
                <w:pPr>
                  <w:pStyle w:val="9"/>
                  <w:keepNext w:val="0"/>
                  <w:keepLines w:val="0"/>
                  <w:widowControl/>
                  <w:suppressLineNumbers w:val="0"/>
                </w:pPr>
              </w:pPrChange>
            </w:pPr>
            <w:ins w:id="292" w:author="肉宋小贝" w:date="2026-09-11T14:57:30Z">
              <w:r>
                <w:rPr>
                  <w:rFonts w:hint="eastAsia" w:ascii="宋体" w:hAnsi="宋体"/>
                  <w:b w:val="0"/>
                  <w:bCs/>
                  <w:sz w:val="24"/>
                  <w:rPrChange w:id="293" w:author="肉宋小贝" w:date="2026-09-11T15:00:34Z">
                    <w:rPr/>
                  </w:rPrChange>
                </w:rPr>
                <w:t xml:space="preserve">回复: 尊敬的投资者，您好！问题逐项回复如下： </w:t>
              </w:r>
            </w:ins>
          </w:p>
          <w:p w14:paraId="6F26A5A3">
            <w:pPr>
              <w:keepNext w:val="0"/>
              <w:keepLines w:val="0"/>
              <w:widowControl w:val="0"/>
              <w:suppressLineNumbers w:val="0"/>
              <w:spacing w:line="360" w:lineRule="auto"/>
              <w:ind w:firstLine="480" w:firstLineChars="200"/>
              <w:rPr>
                <w:ins w:id="295" w:author="肉宋小贝" w:date="2026-09-11T15:00:27Z"/>
                <w:rFonts w:hint="eastAsia" w:ascii="宋体" w:hAnsi="宋体"/>
                <w:b w:val="0"/>
                <w:bCs/>
                <w:sz w:val="24"/>
                <w:rPrChange w:id="296" w:author="肉宋小贝" w:date="2026-09-11T15:00:34Z">
                  <w:rPr>
                    <w:ins w:id="297" w:author="肉宋小贝" w:date="2026-09-11T15:00:27Z"/>
                    <w:rFonts w:hint="eastAsia" w:ascii="宋体" w:hAnsi="宋体"/>
                    <w:b/>
                    <w:sz w:val="24"/>
                  </w:rPr>
                </w:rPrChange>
              </w:rPr>
              <w:pPrChange w:id="294" w:author="赵鹏程" w:date="2026-09-11T16:56:17Z">
                <w:pPr>
                  <w:pStyle w:val="9"/>
                  <w:keepNext w:val="0"/>
                  <w:keepLines w:val="0"/>
                  <w:widowControl/>
                  <w:suppressLineNumbers w:val="0"/>
                </w:pPr>
              </w:pPrChange>
            </w:pPr>
            <w:ins w:id="298" w:author="肉宋小贝" w:date="2026-09-11T14:57:30Z">
              <w:r>
                <w:rPr>
                  <w:rFonts w:hint="eastAsia" w:ascii="宋体" w:hAnsi="宋体"/>
                  <w:b w:val="0"/>
                  <w:bCs/>
                  <w:sz w:val="24"/>
                  <w:rPrChange w:id="299" w:author="肉宋小贝" w:date="2026-09-11T15:00:34Z">
                    <w:rPr/>
                  </w:rPrChange>
                </w:rPr>
                <w:t>1</w:t>
              </w:r>
            </w:ins>
            <w:ins w:id="300" w:author="肉宋小贝" w:date="2026-09-11T15:09:41Z">
              <w:r>
                <w:rPr>
                  <w:rFonts w:hint="eastAsia" w:ascii="宋体" w:hAnsi="宋体"/>
                  <w:b w:val="0"/>
                  <w:bCs/>
                  <w:sz w:val="24"/>
                  <w:lang w:eastAsia="zh-CN"/>
                </w:rPr>
                <w:t>、</w:t>
              </w:r>
            </w:ins>
            <w:ins w:id="301" w:author="肉宋小贝" w:date="2026-09-11T14:57:30Z">
              <w:r>
                <w:rPr>
                  <w:rFonts w:hint="eastAsia" w:ascii="宋体" w:hAnsi="宋体"/>
                  <w:b w:val="0"/>
                  <w:bCs/>
                  <w:sz w:val="24"/>
                  <w:rPrChange w:id="302" w:author="肉宋小贝" w:date="2026-09-11T15:00:34Z">
                    <w:rPr/>
                  </w:rPrChange>
                </w:rPr>
                <w:t xml:space="preserve">关于碳化硅衬底价格趋势，公司认为，行业正从此前的价格快速调整阶段，逐步转向“价格趋稳、需求扩容”的新阶段。从公司切身感受来看，年初以来产品价格已基本企稳，市场供需格局正在持续改善。 目前，公司碳化硅衬底产品销量实现显著增长，市场需求呈现积极释放态势，产销衔接效率有效提升，销量增速高于生产量增速，反映出下游应用场景的持续拓展与渗透率提升。现阶段公司产能供给已较为紧张，随着下游新能源汽车、绿色能源光储充、AI数据中心等新兴应用领域的持续拓展，预计下半年产能将更加紧张。 公司将持续通过自研长晶工艺优化、提升良率及生产效率，积极扩充产能，以满足下游持续增长的需求。 </w:t>
              </w:r>
            </w:ins>
          </w:p>
          <w:p w14:paraId="1FEE33A7">
            <w:pPr>
              <w:keepNext w:val="0"/>
              <w:keepLines w:val="0"/>
              <w:widowControl w:val="0"/>
              <w:suppressLineNumbers w:val="0"/>
              <w:spacing w:line="360" w:lineRule="auto"/>
              <w:ind w:firstLine="480" w:firstLineChars="200"/>
              <w:rPr>
                <w:ins w:id="304" w:author="肉宋小贝" w:date="2026-09-11T15:00:30Z"/>
                <w:rFonts w:hint="eastAsia" w:ascii="宋体" w:hAnsi="宋体"/>
                <w:b w:val="0"/>
                <w:bCs/>
                <w:sz w:val="24"/>
                <w:rPrChange w:id="305" w:author="肉宋小贝" w:date="2026-09-11T15:00:34Z">
                  <w:rPr>
                    <w:ins w:id="306" w:author="肉宋小贝" w:date="2026-09-11T15:00:30Z"/>
                    <w:rFonts w:hint="eastAsia" w:ascii="宋体" w:hAnsi="宋体"/>
                    <w:b/>
                    <w:sz w:val="24"/>
                  </w:rPr>
                </w:rPrChange>
              </w:rPr>
              <w:pPrChange w:id="303" w:author="赵鹏程" w:date="2026-09-11T16:56:17Z">
                <w:pPr>
                  <w:pStyle w:val="9"/>
                  <w:keepNext w:val="0"/>
                  <w:keepLines w:val="0"/>
                  <w:widowControl/>
                  <w:suppressLineNumbers w:val="0"/>
                </w:pPr>
              </w:pPrChange>
            </w:pPr>
            <w:ins w:id="307" w:author="肉宋小贝" w:date="2026-09-11T14:57:30Z">
              <w:r>
                <w:rPr>
                  <w:rFonts w:hint="eastAsia" w:ascii="宋体" w:hAnsi="宋体"/>
                  <w:b w:val="0"/>
                  <w:bCs/>
                  <w:sz w:val="24"/>
                  <w:rPrChange w:id="308" w:author="肉宋小贝" w:date="2026-09-11T15:00:34Z">
                    <w:rPr/>
                  </w:rPrChange>
                </w:rPr>
                <w:t>2</w:t>
              </w:r>
            </w:ins>
            <w:ins w:id="309" w:author="肉宋小贝" w:date="2026-09-11T15:09:42Z">
              <w:r>
                <w:rPr>
                  <w:rFonts w:hint="eastAsia" w:ascii="宋体" w:hAnsi="宋体"/>
                  <w:b w:val="0"/>
                  <w:bCs/>
                  <w:sz w:val="24"/>
                  <w:lang w:eastAsia="zh-CN"/>
                </w:rPr>
                <w:t>、</w:t>
              </w:r>
            </w:ins>
            <w:ins w:id="310" w:author="肉宋小贝" w:date="2026-09-11T14:57:30Z">
              <w:r>
                <w:rPr>
                  <w:rFonts w:hint="eastAsia" w:ascii="宋体" w:hAnsi="宋体"/>
                  <w:b w:val="0"/>
                  <w:bCs/>
                  <w:sz w:val="24"/>
                  <w:rPrChange w:id="311" w:author="肉宋小贝" w:date="2026-09-11T15:00:34Z">
                    <w:rPr/>
                  </w:rPrChange>
                </w:rPr>
                <w:t xml:space="preserve">关于马来西亚工厂面向海外客户，就近服务海外头部器件厂商，同时优化海外供应链布局。关于后续产能规划，公司将结合下游行业需求、客户长协订单情况审慎推进，坚持订单驱动，避免无效产能扩张；扩产相关重大事项将按规则对外披露。 </w:t>
              </w:r>
            </w:ins>
          </w:p>
          <w:p w14:paraId="01F0461B">
            <w:pPr>
              <w:keepNext w:val="0"/>
              <w:keepLines w:val="0"/>
              <w:widowControl w:val="0"/>
              <w:suppressLineNumbers w:val="0"/>
              <w:spacing w:line="360" w:lineRule="auto"/>
              <w:ind w:firstLine="480" w:firstLineChars="200"/>
              <w:rPr>
                <w:ins w:id="313" w:author="肉宋小贝" w:date="2026-09-11T14:57:30Z"/>
                <w:rFonts w:hint="eastAsia" w:ascii="宋体" w:hAnsi="宋体"/>
                <w:b w:val="0"/>
                <w:bCs/>
                <w:sz w:val="24"/>
                <w:rPrChange w:id="314" w:author="肉宋小贝" w:date="2026-09-11T15:00:34Z">
                  <w:rPr>
                    <w:ins w:id="315" w:author="肉宋小贝" w:date="2026-09-11T14:57:30Z"/>
                  </w:rPr>
                </w:rPrChange>
              </w:rPr>
              <w:pPrChange w:id="312" w:author="赵鹏程" w:date="2026-09-11T16:56:17Z">
                <w:pPr>
                  <w:pStyle w:val="9"/>
                  <w:keepNext w:val="0"/>
                  <w:keepLines w:val="0"/>
                  <w:widowControl/>
                  <w:suppressLineNumbers w:val="0"/>
                </w:pPr>
              </w:pPrChange>
            </w:pPr>
            <w:ins w:id="316" w:author="肉宋小贝" w:date="2026-09-11T14:57:30Z">
              <w:r>
                <w:rPr>
                  <w:rFonts w:hint="eastAsia" w:ascii="宋体" w:hAnsi="宋体"/>
                  <w:b w:val="0"/>
                  <w:bCs/>
                  <w:sz w:val="24"/>
                  <w:rPrChange w:id="317" w:author="肉宋小贝" w:date="2026-09-11T15:00:34Z">
                    <w:rPr/>
                  </w:rPrChange>
                </w:rPr>
                <w:t>3</w:t>
              </w:r>
            </w:ins>
            <w:ins w:id="318" w:author="肉宋小贝" w:date="2026-09-11T15:09:43Z">
              <w:r>
                <w:rPr>
                  <w:rFonts w:hint="eastAsia" w:ascii="宋体" w:hAnsi="宋体"/>
                  <w:b w:val="0"/>
                  <w:bCs/>
                  <w:sz w:val="24"/>
                  <w:lang w:eastAsia="zh-CN"/>
                </w:rPr>
                <w:t>、</w:t>
              </w:r>
            </w:ins>
            <w:ins w:id="319" w:author="肉宋小贝" w:date="2026-09-11T14:57:30Z">
              <w:r>
                <w:rPr>
                  <w:rFonts w:hint="eastAsia" w:ascii="宋体" w:hAnsi="宋体"/>
                  <w:b w:val="0"/>
                  <w:bCs/>
                  <w:sz w:val="24"/>
                  <w:rPrChange w:id="320" w:author="肉宋小贝" w:date="2026-09-11T15:00:34Z">
                    <w:rPr/>
                  </w:rPrChange>
                </w:rPr>
                <w:t>根据富士经济 2026 年 3 月发布的报告，2025 年公司在全球导电型碳化硅衬底市场的份额为 27.6%，其中 8 英寸产品市场份额达 51.3%，持续保持全球领先地位。 8 英寸导电型衬底是公司核心主力产品，目前收入占比已经过半，是拉动毛利率提升的核心驱动力，良率持续迭代提升、处于全球第一梯队水平，多家国内外头部功率器件厂商已实现车规级批量供货。公司将持续巩固 8 英寸衬底的全球领先优势，稳步推进国内产能扩建与马来西亚海外基地布局；未来产能规划会结合下游行业需求、客户长协订单情况审慎推进，坚持订单驱动，避免无效产能扩张，扩产相关重大事项将按规则对外披露。感谢您的关注！</w:t>
              </w:r>
            </w:ins>
          </w:p>
          <w:p w14:paraId="12465823">
            <w:pPr>
              <w:keepNext w:val="0"/>
              <w:keepLines w:val="0"/>
              <w:widowControl/>
              <w:suppressLineNumbers w:val="0"/>
              <w:spacing w:line="360" w:lineRule="auto"/>
              <w:ind w:firstLine="482" w:firstLineChars="200"/>
              <w:rPr>
                <w:ins w:id="322" w:author="肉宋小贝" w:date="2026-09-11T15:00:36Z"/>
                <w:rFonts w:hint="eastAsia" w:ascii="宋体" w:hAnsi="宋体"/>
                <w:b/>
                <w:sz w:val="24"/>
              </w:rPr>
              <w:pPrChange w:id="321" w:author="赵鹏程" w:date="2026-09-11T16:56:50Z">
                <w:pPr>
                  <w:pStyle w:val="9"/>
                  <w:keepNext w:val="0"/>
                  <w:keepLines w:val="0"/>
                  <w:widowControl/>
                  <w:suppressLineNumbers w:val="0"/>
                </w:pPr>
              </w:pPrChange>
            </w:pPr>
            <w:ins w:id="323" w:author="肉宋小贝" w:date="2026-09-11T14:57:30Z">
              <w:r>
                <w:rPr>
                  <w:rFonts w:hint="eastAsia" w:ascii="宋体" w:hAnsi="宋体"/>
                  <w:b/>
                  <w:sz w:val="24"/>
                  <w:rPrChange w:id="324" w:author="肉宋小贝" w:date="2026-09-11T14:57:54Z">
                    <w:rPr/>
                  </w:rPrChange>
                </w:rPr>
                <w:t xml:space="preserve">问题 15：AI数据中心作为碳化硅的新的应用增长点，未来会为公司带来多大的盈利空间？ </w:t>
              </w:r>
            </w:ins>
          </w:p>
          <w:p w14:paraId="2A8FD540">
            <w:pPr>
              <w:spacing w:line="360" w:lineRule="auto"/>
              <w:ind w:firstLine="480" w:firstLineChars="200"/>
              <w:rPr>
                <w:ins w:id="326" w:author="肉宋小贝" w:date="2026-09-11T15:03:49Z"/>
                <w:rFonts w:hint="eastAsia" w:ascii="宋体" w:hAnsi="宋体"/>
                <w:b/>
                <w:sz w:val="24"/>
              </w:rPr>
              <w:pPrChange w:id="325" w:author="赵鹏程" w:date="2026-09-11T16:56:17Z">
                <w:pPr>
                  <w:spacing w:line="360" w:lineRule="auto"/>
                  <w:ind w:firstLine="241" w:firstLineChars="100"/>
                </w:pPr>
              </w:pPrChange>
            </w:pPr>
            <w:ins w:id="327" w:author="肉宋小贝" w:date="2026-09-11T14:57:30Z">
              <w:r>
                <w:rPr>
                  <w:rFonts w:hint="eastAsia" w:ascii="宋体" w:hAnsi="宋体"/>
                  <w:b w:val="0"/>
                  <w:bCs/>
                  <w:sz w:val="24"/>
                  <w:rPrChange w:id="328" w:author="肉宋小贝" w:date="2026-09-11T15:00:42Z">
                    <w:rPr/>
                  </w:rPrChange>
                </w:rPr>
                <w:t>回复: AI算力提升带动数据中心对高效电源的需求快速增长，碳化硅器件在PSU、HVDC、SST等环节的应用价值持续凸显，进而拉动上游衬底需求，已成为除新能源汽车之外的重要第二增长曲线。公司已配合全球头部功率器件厂商，围绕AI数据中心下一代电源相关方案开展合作；相关业务正随下游产品迭代有序推进。随着行业渗透加深与客户导入推进，该方向有望持续拓宽公司需求结构，并为中长期经营质量与盈利弹性提供增量支撑。感谢您的关注与支持！</w:t>
              </w:r>
            </w:ins>
          </w:p>
          <w:p w14:paraId="56BC5594">
            <w:pPr>
              <w:spacing w:line="360" w:lineRule="auto"/>
              <w:ind w:firstLine="482" w:firstLineChars="200"/>
              <w:rPr>
                <w:ins w:id="330" w:author="赵鹏程" w:date="2026-09-11T16:56:51Z"/>
                <w:rFonts w:hint="eastAsia" w:ascii="宋体" w:hAnsi="宋体"/>
                <w:b/>
                <w:sz w:val="24"/>
              </w:rPr>
              <w:pPrChange w:id="329" w:author="赵鹏程" w:date="2026-09-11T16:56:17Z">
                <w:pPr>
                  <w:spacing w:line="360" w:lineRule="auto"/>
                  <w:ind w:firstLine="241" w:firstLineChars="100"/>
                </w:pPr>
              </w:pPrChange>
            </w:pPr>
            <w:ins w:id="331" w:author="肉宋小贝" w:date="2026-09-11T15:03:40Z">
              <w:r>
                <w:rPr>
                  <w:rFonts w:hint="eastAsia" w:ascii="宋体" w:hAnsi="宋体"/>
                  <w:b/>
                  <w:sz w:val="24"/>
                </w:rPr>
                <w:t>问题 16：外币风险应对的措施是什么，是否会影响资金流动性和增加债务风险？</w:t>
              </w:r>
            </w:ins>
          </w:p>
          <w:p w14:paraId="12465823">
            <w:pPr>
              <w:spacing w:line="360" w:lineRule="auto"/>
              <w:ind w:firstLine="482" w:firstLineChars="200"/>
              <w:rPr>
                <w:ins w:id="333" w:author="肉宋小贝" w:date="2026-09-11T15:03:40Z"/>
                <w:del w:id="334" w:author="赵鹏程" w:date="2026-09-11T16:56:50Z"/>
                <w:rFonts w:hint="eastAsia" w:ascii="宋体" w:hAnsi="宋体"/>
                <w:b/>
                <w:sz w:val="24"/>
              </w:rPr>
              <w:pPrChange w:id="332" w:author="赵鹏程" w:date="2026-09-11T16:56:17Z">
                <w:pPr>
                  <w:spacing w:line="360" w:lineRule="auto"/>
                  <w:ind w:firstLine="241" w:firstLineChars="100"/>
                </w:pPr>
              </w:pPrChange>
            </w:pPr>
            <w:ins w:id="335" w:author="肉宋小贝" w:date="2026-09-11T15:03:40Z">
              <w:del w:id="336" w:author="赵鹏程" w:date="2026-09-11T16:56:50Z">
                <w:r>
                  <w:rPr>
                    <w:rFonts w:hint="eastAsia" w:ascii="宋体" w:hAnsi="宋体"/>
                    <w:b/>
                    <w:sz w:val="24"/>
                  </w:rPr>
                  <w:delText xml:space="preserve"> </w:delText>
                </w:r>
              </w:del>
            </w:ins>
          </w:p>
          <w:p w14:paraId="12465823">
            <w:pPr>
              <w:spacing w:line="360" w:lineRule="auto"/>
              <w:ind w:firstLine="480" w:firstLineChars="200"/>
              <w:rPr>
                <w:ins w:id="338" w:author="肉宋小贝" w:date="2026-09-11T15:03:40Z"/>
                <w:del w:id="339" w:author="赵鹏程" w:date="2026-09-11T16:48:16Z"/>
                <w:rFonts w:hint="eastAsia" w:ascii="宋体" w:hAnsi="宋体"/>
                <w:b w:val="0"/>
                <w:bCs/>
                <w:sz w:val="24"/>
              </w:rPr>
              <w:pPrChange w:id="337" w:author="赵鹏程" w:date="2026-09-11T16:56:50Z">
                <w:pPr>
                  <w:spacing w:line="360" w:lineRule="auto"/>
                  <w:ind w:firstLine="240" w:firstLineChars="100"/>
                </w:pPr>
              </w:pPrChange>
            </w:pPr>
            <w:ins w:id="340" w:author="肉宋小贝" w:date="2026-09-11T15:03:40Z">
              <w:r>
                <w:rPr>
                  <w:rFonts w:hint="eastAsia" w:ascii="宋体" w:hAnsi="宋体"/>
                  <w:b w:val="0"/>
                  <w:bCs/>
                  <w:sz w:val="24"/>
                </w:rPr>
                <w:t>回复: 投资者您好，针对外币风险，</w:t>
              </w:r>
            </w:ins>
            <w:ins w:id="341" w:author="肉宋小贝" w:date="2026-09-11T15:03:40Z">
              <w:del w:id="342" w:author="赵鹏程" w:date="2026-09-11T16:56:54Z">
                <w:r>
                  <w:rPr>
                    <w:rFonts w:hint="eastAsia" w:ascii="宋体" w:hAnsi="宋体"/>
                    <w:b w:val="0"/>
                    <w:bCs/>
                    <w:sz w:val="24"/>
                  </w:rPr>
                  <w:delText>上</w:delText>
                </w:r>
              </w:del>
            </w:ins>
            <w:ins w:id="343" w:author="肉宋小贝" w:date="2026-09-11T15:03:40Z">
              <w:del w:id="344" w:author="赵鹏程" w:date="2026-09-11T16:56:53Z">
                <w:r>
                  <w:rPr>
                    <w:rFonts w:hint="eastAsia" w:ascii="宋体" w:hAnsi="宋体"/>
                    <w:b w:val="0"/>
                    <w:bCs/>
                    <w:sz w:val="24"/>
                  </w:rPr>
                  <w:delText>市</w:delText>
                </w:r>
              </w:del>
            </w:ins>
            <w:ins w:id="345" w:author="肉宋小贝" w:date="2026-09-11T15:03:40Z">
              <w:r>
                <w:rPr>
                  <w:rFonts w:hint="eastAsia" w:ascii="宋体" w:hAnsi="宋体"/>
                  <w:b w:val="0"/>
                  <w:bCs/>
                  <w:sz w:val="24"/>
                </w:rPr>
                <w:t>公司已</w:t>
              </w:r>
              <w:bookmarkStart w:id="2" w:name="_GoBack"/>
              <w:bookmarkEnd w:id="2"/>
              <w:r>
                <w:rPr>
                  <w:rFonts w:hint="eastAsia" w:ascii="宋体" w:hAnsi="宋体"/>
                  <w:b w:val="0"/>
                  <w:bCs/>
                  <w:sz w:val="24"/>
                </w:rPr>
                <w:t>采用外汇套期保值业务作为核心应对措施，即通过与金融机构签订远期结售汇等衍生品合约，锁定汇率波动风险。关于资金流动性和债务风险，后续会尽量降低负面影响。套期保值业务以正常生产经营为基础，交割周期与外币收付款周期严格匹配，保障资金流动性和安全性，最大限度降低汇兑损失、稳定经营预期。</w:t>
              </w:r>
            </w:ins>
          </w:p>
          <w:p w14:paraId="12465823">
            <w:pPr>
              <w:spacing w:line="360" w:lineRule="auto"/>
              <w:ind w:firstLine="482" w:firstLineChars="200"/>
              <w:rPr>
                <w:del w:id="347" w:author="肉宋小贝" w:date="2026-09-04T08:37:27Z"/>
                <w:rFonts w:hint="eastAsia" w:ascii="宋体" w:hAnsi="宋体"/>
                <w:b/>
                <w:sz w:val="24"/>
              </w:rPr>
              <w:pPrChange w:id="346" w:author="赵鹏程" w:date="2026-09-11T16:56:50Z">
                <w:pPr>
                  <w:spacing w:line="360" w:lineRule="auto"/>
                  <w:ind w:firstLine="306"/>
                </w:pPr>
              </w:pPrChange>
            </w:pPr>
            <w:del w:id="348" w:author="肉宋小贝" w:date="2026-09-04T08:37:27Z">
              <w:r>
                <w:rPr>
                  <w:rFonts w:hint="eastAsia" w:ascii="宋体" w:hAnsi="宋体"/>
                  <w:b/>
                  <w:sz w:val="24"/>
                </w:rPr>
                <w:delText>问题1：公司近期披露了2026年半年度报告，请介绍一下上半年及第二季度的主要经营情况。</w:delText>
              </w:r>
            </w:del>
          </w:p>
          <w:p w14:paraId="12465823">
            <w:pPr>
              <w:spacing w:line="360" w:lineRule="auto"/>
              <w:ind w:firstLine="480" w:firstLineChars="200"/>
              <w:rPr>
                <w:del w:id="350" w:author="肉宋小贝" w:date="2026-09-04T08:37:27Z"/>
                <w:rFonts w:hint="eastAsia" w:ascii="宋体" w:hAnsi="宋体" w:eastAsia="宋体"/>
                <w:b w:val="0"/>
                <w:bCs/>
                <w:sz w:val="24"/>
                <w:lang w:eastAsia="zh-CN"/>
              </w:rPr>
              <w:pPrChange w:id="349" w:author="赵鹏程" w:date="2026-09-11T16:56:50Z">
                <w:pPr>
                  <w:spacing w:line="360" w:lineRule="auto"/>
                  <w:ind w:firstLine="306"/>
                </w:pPr>
              </w:pPrChange>
            </w:pPr>
            <w:del w:id="351" w:author="肉宋小贝" w:date="2026-09-04T08:37:27Z">
              <w:r>
                <w:rPr>
                  <w:rFonts w:hint="eastAsia" w:ascii="宋体" w:hAnsi="宋体"/>
                  <w:b w:val="0"/>
                  <w:bCs/>
                  <w:sz w:val="24"/>
                </w:rPr>
                <w:delText>回复：2026年上半年，公司实现营业收入9.14亿元，同比增长15.10%，综合毛利率22.86%。其中，第二季度实现营业收入约5.48亿元，环比增长约50%，综合毛利率约25.4%</w:delText>
              </w:r>
            </w:del>
            <w:del w:id="352" w:author="肉宋小贝" w:date="2026-09-04T08:37:27Z">
              <w:r>
                <w:rPr>
                  <w:rFonts w:hint="eastAsia" w:ascii="宋体" w:hAnsi="宋体"/>
                  <w:b w:val="0"/>
                  <w:bCs/>
                  <w:sz w:val="24"/>
                  <w:lang w:eastAsia="zh-CN"/>
                </w:rPr>
                <w:delText>，第</w:delText>
              </w:r>
            </w:del>
            <w:del w:id="353" w:author="肉宋小贝" w:date="2026-09-04T08:37:27Z">
              <w:r>
                <w:rPr>
                  <w:rFonts w:hint="eastAsia" w:ascii="宋体" w:hAnsi="宋体"/>
                  <w:b w:val="0"/>
                  <w:bCs/>
                  <w:sz w:val="24"/>
                </w:rPr>
                <w:delText>二季度归母净利润实现转正。</w:delText>
              </w:r>
            </w:del>
          </w:p>
          <w:p w14:paraId="12465823">
            <w:pPr>
              <w:spacing w:line="360" w:lineRule="auto"/>
              <w:ind w:firstLine="480" w:firstLineChars="200"/>
              <w:rPr>
                <w:del w:id="355" w:author="肉宋小贝" w:date="2026-09-04T08:37:27Z"/>
                <w:rFonts w:hint="eastAsia" w:ascii="宋体" w:hAnsi="宋体"/>
                <w:b w:val="0"/>
                <w:bCs/>
                <w:sz w:val="24"/>
              </w:rPr>
              <w:pPrChange w:id="354" w:author="赵鹏程" w:date="2026-09-11T16:56:50Z">
                <w:pPr>
                  <w:spacing w:line="360" w:lineRule="auto"/>
                  <w:ind w:firstLine="306"/>
                </w:pPr>
              </w:pPrChange>
            </w:pPr>
            <w:del w:id="356" w:author="肉宋小贝" w:date="2026-09-04T08:37:27Z">
              <w:r>
                <w:rPr>
                  <w:rFonts w:hint="eastAsia" w:ascii="宋体" w:hAnsi="宋体"/>
                  <w:b w:val="0"/>
                  <w:bCs/>
                  <w:sz w:val="24"/>
                </w:rPr>
                <w:delText>上半年，公司产品产销量保持增长，大尺寸产品销售占比进一步提升，产品价格逐步趋于稳定。二季度收入增长主要来自出货量增加，同时随着产品结构优化以及降本措施持续落地，公司毛利率较一季度进一步改善。</w:delText>
              </w:r>
            </w:del>
          </w:p>
          <w:p w14:paraId="12465823">
            <w:pPr>
              <w:spacing w:line="360" w:lineRule="auto"/>
              <w:ind w:firstLine="480" w:firstLineChars="200"/>
              <w:rPr>
                <w:del w:id="358" w:author="肉宋小贝" w:date="2026-09-04T08:37:27Z"/>
                <w:rFonts w:hint="eastAsia" w:ascii="宋体" w:hAnsi="宋体"/>
                <w:b w:val="0"/>
                <w:bCs/>
                <w:sz w:val="24"/>
              </w:rPr>
              <w:pPrChange w:id="357" w:author="赵鹏程" w:date="2026-09-11T16:56:50Z">
                <w:pPr>
                  <w:spacing w:line="360" w:lineRule="auto"/>
                  <w:ind w:firstLine="306"/>
                </w:pPr>
              </w:pPrChange>
            </w:pPr>
            <w:del w:id="359" w:author="肉宋小贝" w:date="2026-09-04T08:37:27Z">
              <w:r>
                <w:rPr>
                  <w:rFonts w:hint="eastAsia" w:ascii="宋体" w:hAnsi="宋体"/>
                  <w:b w:val="0"/>
                  <w:bCs/>
                  <w:sz w:val="24"/>
                </w:rPr>
                <w:delText>公司持续推进工艺优化和生产效率提升，通过技术改进降低生产成本、提升制造效率。后续公司将继续根据市场需求和客户情况做好产品研发、生产及交付，持续提升经营质量。</w:delText>
              </w:r>
            </w:del>
          </w:p>
          <w:p w14:paraId="12465823">
            <w:pPr>
              <w:spacing w:line="360" w:lineRule="auto"/>
              <w:ind w:firstLine="482" w:firstLineChars="200"/>
              <w:rPr>
                <w:del w:id="361" w:author="肉宋小贝" w:date="2026-09-04T08:37:27Z"/>
                <w:rFonts w:hint="eastAsia" w:ascii="宋体" w:hAnsi="宋体"/>
                <w:b/>
                <w:sz w:val="24"/>
              </w:rPr>
              <w:pPrChange w:id="360" w:author="赵鹏程" w:date="2026-09-11T16:56:50Z">
                <w:pPr>
                  <w:spacing w:line="360" w:lineRule="auto"/>
                  <w:ind w:firstLine="306"/>
                </w:pPr>
              </w:pPrChange>
            </w:pPr>
            <w:del w:id="362" w:author="肉宋小贝" w:date="2026-09-04T08:37:27Z">
              <w:r>
                <w:rPr>
                  <w:rFonts w:hint="eastAsia" w:ascii="宋体" w:hAnsi="宋体"/>
                  <w:b/>
                  <w:sz w:val="24"/>
                </w:rPr>
                <w:delText>问题2：公司上半年盈利能力呈现怎样的变化？如何看待报告期内利润表现？</w:delText>
              </w:r>
            </w:del>
          </w:p>
          <w:p w14:paraId="12465823">
            <w:pPr>
              <w:spacing w:line="360" w:lineRule="auto"/>
              <w:ind w:firstLine="480" w:firstLineChars="200"/>
              <w:rPr>
                <w:del w:id="364" w:author="肉宋小贝" w:date="2026-09-04T08:37:27Z"/>
                <w:rFonts w:hint="eastAsia" w:ascii="宋体" w:hAnsi="宋体"/>
                <w:b w:val="0"/>
                <w:bCs/>
                <w:sz w:val="24"/>
              </w:rPr>
              <w:pPrChange w:id="363" w:author="赵鹏程" w:date="2026-09-11T16:56:50Z">
                <w:pPr>
                  <w:spacing w:line="360" w:lineRule="auto"/>
                  <w:ind w:firstLine="306"/>
                </w:pPr>
              </w:pPrChange>
            </w:pPr>
            <w:del w:id="365" w:author="肉宋小贝" w:date="2026-09-04T08:37:27Z">
              <w:r>
                <w:rPr>
                  <w:rFonts w:hint="eastAsia" w:ascii="宋体" w:hAnsi="宋体"/>
                  <w:b w:val="0"/>
                  <w:bCs/>
                  <w:sz w:val="24"/>
                </w:rPr>
                <w:delText>回复：2026年上半年，公司综合毛利率较前期有所改善，二季度毛利率进一步提升</w:delText>
              </w:r>
            </w:del>
            <w:ins w:id="366" w:author="赵鹏程" w:date="2026-09-03T16:59:29Z">
              <w:del w:id="367" w:author="肉宋小贝" w:date="2026-09-04T08:37:27Z">
                <w:r>
                  <w:rPr>
                    <w:rFonts w:hint="eastAsia" w:ascii="宋体" w:hAnsi="宋体"/>
                    <w:b w:val="0"/>
                    <w:bCs/>
                    <w:sz w:val="24"/>
                    <w:lang w:val="en-US" w:eastAsia="zh-CN"/>
                  </w:rPr>
                  <w:delText>且</w:delText>
                </w:r>
              </w:del>
            </w:ins>
            <w:del w:id="368" w:author="肉宋小贝" w:date="2026-09-04T08:37:27Z">
              <w:r>
                <w:rPr>
                  <w:rFonts w:hint="eastAsia" w:ascii="宋体" w:hAnsi="宋体"/>
                  <w:b w:val="0"/>
                  <w:bCs/>
                  <w:sz w:val="24"/>
                </w:rPr>
                <w:delText>，归母净利润实现转正。从主营业务来看，产品销量增长、大尺寸产品占比提升以及降本措施逐步落地，都对经营改善起到了积极作用。</w:delText>
              </w:r>
            </w:del>
          </w:p>
          <w:p w14:paraId="12465823">
            <w:pPr>
              <w:spacing w:line="360" w:lineRule="auto"/>
              <w:ind w:firstLine="480" w:firstLineChars="200"/>
              <w:rPr>
                <w:del w:id="370" w:author="肉宋小贝" w:date="2026-09-04T08:37:27Z"/>
                <w:rFonts w:hint="eastAsia" w:ascii="宋体" w:hAnsi="宋体"/>
                <w:b w:val="0"/>
                <w:bCs/>
                <w:sz w:val="24"/>
              </w:rPr>
              <w:pPrChange w:id="369" w:author="赵鹏程" w:date="2026-09-11T16:56:50Z">
                <w:pPr>
                  <w:spacing w:line="360" w:lineRule="auto"/>
                  <w:ind w:firstLine="306"/>
                </w:pPr>
              </w:pPrChange>
            </w:pPr>
            <w:del w:id="371" w:author="肉宋小贝" w:date="2026-09-04T08:37:27Z">
              <w:r>
                <w:rPr>
                  <w:rFonts w:hint="eastAsia" w:ascii="宋体" w:hAnsi="宋体"/>
                  <w:b w:val="0"/>
                  <w:bCs/>
                  <w:sz w:val="24"/>
                </w:rPr>
                <w:delText>报告期内，公司利润也受到汇率波动及相关减值事项等因素影响。其中，人民币汇率变化会对公司持有的外币资产形成汇兑损益，对当期财务表现产生一定影响。</w:delText>
              </w:r>
            </w:del>
          </w:p>
          <w:p w14:paraId="12465823">
            <w:pPr>
              <w:spacing w:line="360" w:lineRule="auto"/>
              <w:ind w:firstLine="480" w:firstLineChars="200"/>
              <w:rPr>
                <w:del w:id="373" w:author="肉宋小贝" w:date="2026-09-04T08:37:27Z"/>
                <w:rFonts w:hint="eastAsia" w:ascii="宋体" w:hAnsi="宋体"/>
                <w:b w:val="0"/>
                <w:bCs/>
                <w:sz w:val="24"/>
              </w:rPr>
              <w:pPrChange w:id="372" w:author="赵鹏程" w:date="2026-09-11T16:56:50Z">
                <w:pPr>
                  <w:spacing w:line="360" w:lineRule="auto"/>
                  <w:ind w:firstLine="306"/>
                </w:pPr>
              </w:pPrChange>
            </w:pPr>
            <w:del w:id="374" w:author="肉宋小贝" w:date="2026-09-04T08:37:27Z">
              <w:r>
                <w:rPr>
                  <w:rFonts w:hint="eastAsia" w:ascii="宋体" w:hAnsi="宋体"/>
                  <w:b w:val="0"/>
                  <w:bCs/>
                  <w:sz w:val="24"/>
                </w:rPr>
                <w:delText>整体来看，公司主营业务的经营情况较前期有所改善。公司后续将继续做好工艺优化、成本控制和产品结构调整，提升经营效率。</w:delText>
              </w:r>
            </w:del>
          </w:p>
          <w:p w14:paraId="12465823">
            <w:pPr>
              <w:spacing w:line="360" w:lineRule="auto"/>
              <w:ind w:firstLine="482" w:firstLineChars="200"/>
              <w:rPr>
                <w:del w:id="376" w:author="肉宋小贝" w:date="2026-09-04T08:37:27Z"/>
                <w:rFonts w:hint="eastAsia" w:ascii="宋体" w:hAnsi="宋体"/>
                <w:b/>
                <w:sz w:val="24"/>
              </w:rPr>
              <w:pPrChange w:id="375" w:author="赵鹏程" w:date="2026-09-11T16:56:50Z">
                <w:pPr>
                  <w:spacing w:line="360" w:lineRule="auto"/>
                  <w:ind w:firstLine="306"/>
                </w:pPr>
              </w:pPrChange>
            </w:pPr>
            <w:del w:id="377" w:author="肉宋小贝" w:date="2026-09-04T08:37:27Z">
              <w:r>
                <w:rPr>
                  <w:rFonts w:hint="eastAsia" w:ascii="宋体" w:hAnsi="宋体"/>
                  <w:b/>
                  <w:sz w:val="24"/>
                </w:rPr>
                <w:delText>问题3：今年以来碳化硅下游需求结构有哪些变化？新能源汽车、AI算力基础设施等应用领域目前情况如何？</w:delText>
              </w:r>
            </w:del>
          </w:p>
          <w:p w14:paraId="12465823">
            <w:pPr>
              <w:spacing w:line="360" w:lineRule="auto"/>
              <w:ind w:firstLine="480" w:firstLineChars="200"/>
              <w:rPr>
                <w:del w:id="379" w:author="肉宋小贝" w:date="2026-09-04T08:37:27Z"/>
                <w:rFonts w:hint="eastAsia" w:ascii="宋体" w:hAnsi="宋体"/>
                <w:b w:val="0"/>
                <w:bCs/>
                <w:sz w:val="24"/>
              </w:rPr>
              <w:pPrChange w:id="378" w:author="赵鹏程" w:date="2026-09-11T16:56:50Z">
                <w:pPr>
                  <w:spacing w:line="360" w:lineRule="auto"/>
                  <w:ind w:firstLine="306"/>
                </w:pPr>
              </w:pPrChange>
            </w:pPr>
            <w:del w:id="380" w:author="肉宋小贝" w:date="2026-09-04T08:37:27Z">
              <w:r>
                <w:rPr>
                  <w:rFonts w:hint="eastAsia" w:ascii="宋体" w:hAnsi="宋体"/>
                  <w:b w:val="0"/>
                  <w:bCs/>
                  <w:sz w:val="24"/>
                </w:rPr>
                <w:delText>回复：从行业需求情况看，碳化硅的应用领域正在持续拓展。新能源汽车仍是碳化硅的重要应用领域，随着新能源汽车向高压平台演进，碳化硅在提升系统效率、功率密度等方面的优势进一步体现。</w:delText>
              </w:r>
            </w:del>
          </w:p>
          <w:p w14:paraId="12465823">
            <w:pPr>
              <w:spacing w:line="360" w:lineRule="auto"/>
              <w:ind w:firstLine="480" w:firstLineChars="200"/>
              <w:rPr>
                <w:del w:id="382" w:author="肉宋小贝" w:date="2026-09-04T08:37:27Z"/>
                <w:rFonts w:hint="eastAsia" w:ascii="宋体" w:hAnsi="宋体"/>
                <w:b w:val="0"/>
                <w:bCs/>
                <w:sz w:val="24"/>
              </w:rPr>
              <w:pPrChange w:id="381" w:author="赵鹏程" w:date="2026-09-11T16:56:50Z">
                <w:pPr>
                  <w:spacing w:line="360" w:lineRule="auto"/>
                  <w:ind w:firstLine="306"/>
                </w:pPr>
              </w:pPrChange>
            </w:pPr>
            <w:del w:id="383" w:author="肉宋小贝" w:date="2026-09-04T08:37:27Z">
              <w:r>
                <w:rPr>
                  <w:rFonts w:hint="eastAsia" w:ascii="宋体" w:hAnsi="宋体"/>
                  <w:b w:val="0"/>
                  <w:bCs/>
                  <w:sz w:val="24"/>
                </w:rPr>
                <w:delText>与此同时，AI算力基础设施持续扩建，对高效率、高功率密度的功率器件提出了更多需求，碳化硅在相关应用领域也受到更多关注。此外，随着碳化硅产品经济性不断改善，其在工业电源、光伏储能等更多功率电子场景中的应用也在逐步拓展。</w:delText>
              </w:r>
            </w:del>
          </w:p>
          <w:p w14:paraId="12465823">
            <w:pPr>
              <w:spacing w:line="360" w:lineRule="auto"/>
              <w:ind w:firstLine="480" w:firstLineChars="200"/>
              <w:rPr>
                <w:del w:id="385" w:author="肉宋小贝" w:date="2026-09-04T08:37:27Z"/>
                <w:rFonts w:hint="eastAsia" w:ascii="宋体" w:hAnsi="宋体"/>
                <w:b w:val="0"/>
                <w:bCs/>
                <w:sz w:val="24"/>
              </w:rPr>
              <w:pPrChange w:id="384" w:author="赵鹏程" w:date="2026-09-11T16:56:50Z">
                <w:pPr>
                  <w:spacing w:line="360" w:lineRule="auto"/>
                  <w:ind w:firstLine="306"/>
                </w:pPr>
              </w:pPrChange>
            </w:pPr>
            <w:del w:id="386" w:author="肉宋小贝" w:date="2026-09-04T08:37:27Z">
              <w:r>
                <w:rPr>
                  <w:rFonts w:hint="eastAsia" w:ascii="宋体" w:hAnsi="宋体"/>
                  <w:b w:val="0"/>
                  <w:bCs/>
                  <w:sz w:val="24"/>
                </w:rPr>
                <w:delText>从今年上半年的行业情况看，部分需求增长也来自碳化硅功率器件对传统硅基功率器件的进一步替代。不同应用领域的技术路线、客户验证周期和产业化节奏存在差异，实际需求释放仍需结合下游市场发展情况观察。</w:delText>
              </w:r>
            </w:del>
          </w:p>
          <w:p w14:paraId="12465823">
            <w:pPr>
              <w:spacing w:line="360" w:lineRule="auto"/>
              <w:ind w:firstLine="480" w:firstLineChars="200"/>
              <w:rPr>
                <w:del w:id="388" w:author="肉宋小贝" w:date="2026-09-04T08:37:27Z"/>
                <w:rFonts w:hint="eastAsia" w:ascii="宋体" w:hAnsi="宋体"/>
                <w:b/>
                <w:sz w:val="24"/>
              </w:rPr>
              <w:pPrChange w:id="387" w:author="赵鹏程" w:date="2026-09-11T16:56:50Z">
                <w:pPr>
                  <w:spacing w:line="360" w:lineRule="auto"/>
                  <w:ind w:firstLine="306"/>
                </w:pPr>
              </w:pPrChange>
            </w:pPr>
            <w:del w:id="389" w:author="肉宋小贝" w:date="2026-09-04T08:37:27Z">
              <w:r>
                <w:rPr>
                  <w:rFonts w:hint="eastAsia" w:ascii="宋体" w:hAnsi="宋体"/>
                  <w:b w:val="0"/>
                  <w:bCs/>
                  <w:sz w:val="24"/>
                </w:rPr>
                <w:delText>公司位于碳化硅产业链上游，将结合客户需求及应用领域发展变化，持续推进相关产品研发、技术升级和稳定供应。</w:delText>
              </w:r>
            </w:del>
          </w:p>
          <w:p w14:paraId="12465823">
            <w:pPr>
              <w:spacing w:line="360" w:lineRule="auto"/>
              <w:ind w:firstLine="482" w:firstLineChars="200"/>
              <w:rPr>
                <w:del w:id="391" w:author="肉宋小贝" w:date="2026-09-04T08:37:27Z"/>
                <w:rFonts w:hint="eastAsia" w:ascii="宋体" w:hAnsi="宋体"/>
                <w:b/>
                <w:bCs w:val="0"/>
                <w:sz w:val="24"/>
              </w:rPr>
              <w:pPrChange w:id="390" w:author="赵鹏程" w:date="2026-09-11T16:56:50Z">
                <w:pPr>
                  <w:spacing w:line="360" w:lineRule="auto"/>
                  <w:ind w:firstLine="306"/>
                </w:pPr>
              </w:pPrChange>
            </w:pPr>
            <w:del w:id="392" w:author="肉宋小贝" w:date="2026-09-04T08:37:27Z">
              <w:r>
                <w:rPr>
                  <w:rFonts w:hint="eastAsia" w:ascii="宋体" w:hAnsi="宋体"/>
                  <w:b/>
                  <w:bCs w:val="0"/>
                  <w:sz w:val="24"/>
                </w:rPr>
                <w:delText>问题4：随着大尺寸产品销售占比提升，公司生产能力的提升主要来自哪些方面？</w:delText>
              </w:r>
            </w:del>
          </w:p>
          <w:p w14:paraId="12465823">
            <w:pPr>
              <w:spacing w:line="360" w:lineRule="auto"/>
              <w:ind w:firstLine="480" w:firstLineChars="200"/>
              <w:rPr>
                <w:del w:id="394" w:author="肉宋小贝" w:date="2026-09-04T08:37:27Z"/>
                <w:rFonts w:hint="eastAsia" w:ascii="宋体" w:hAnsi="宋体"/>
                <w:b w:val="0"/>
                <w:bCs/>
                <w:sz w:val="24"/>
              </w:rPr>
              <w:pPrChange w:id="393" w:author="赵鹏程" w:date="2026-09-11T16:56:50Z">
                <w:pPr>
                  <w:spacing w:line="360" w:lineRule="auto"/>
                  <w:ind w:firstLine="306"/>
                </w:pPr>
              </w:pPrChange>
            </w:pPr>
            <w:del w:id="395" w:author="肉宋小贝" w:date="2026-09-04T08:37:27Z">
              <w:r>
                <w:rPr>
                  <w:rFonts w:hint="eastAsia" w:ascii="宋体" w:hAnsi="宋体"/>
                  <w:b w:val="0"/>
                  <w:bCs/>
                  <w:sz w:val="24"/>
                </w:rPr>
                <w:delText>回复：2026年上半年，公司大尺寸产品销售占比进一步提升。随着产品结构发生变化，公司也在根据实际需求持续提升相应的生产能力，以满足客户交付需要。</w:delText>
              </w:r>
            </w:del>
          </w:p>
          <w:p w14:paraId="12465823">
            <w:pPr>
              <w:spacing w:line="360" w:lineRule="auto"/>
              <w:ind w:firstLine="480" w:firstLineChars="200"/>
              <w:rPr>
                <w:del w:id="397" w:author="肉宋小贝" w:date="2026-09-04T08:37:27Z"/>
                <w:rFonts w:hint="eastAsia" w:ascii="宋体" w:hAnsi="宋体"/>
                <w:b w:val="0"/>
                <w:bCs/>
                <w:sz w:val="24"/>
              </w:rPr>
              <w:pPrChange w:id="396" w:author="赵鹏程" w:date="2026-09-11T16:56:50Z">
                <w:pPr>
                  <w:spacing w:line="360" w:lineRule="auto"/>
                  <w:ind w:firstLine="240" w:firstLineChars="100"/>
                </w:pPr>
              </w:pPrChange>
            </w:pPr>
            <w:del w:id="398" w:author="肉宋小贝" w:date="2026-09-04T08:37:27Z">
              <w:r>
                <w:rPr>
                  <w:rFonts w:hint="eastAsia" w:ascii="宋体" w:hAnsi="宋体"/>
                  <w:b w:val="0"/>
                  <w:bCs/>
                  <w:sz w:val="24"/>
                </w:rPr>
                <w:delText>公司生产能力的提升并不完全依赖新增设备。一方面，公司会结合产品需求推进相关设备投入；另一方面，随着生产工艺持续优化，设备运行效率、生产过程控制以及有效产出水平也在逐步</w:delText>
              </w:r>
            </w:del>
            <w:del w:id="399" w:author="肉宋小贝" w:date="2026-09-04T08:37:27Z">
              <w:r>
                <w:rPr>
                  <w:rFonts w:hint="eastAsia" w:ascii="宋体" w:hAnsi="宋体"/>
                  <w:b w:val="0"/>
                  <w:bCs/>
                  <w:sz w:val="24"/>
                  <w:lang w:eastAsia="zh-CN"/>
                </w:rPr>
                <w:delText>提高</w:delText>
              </w:r>
            </w:del>
            <w:del w:id="400" w:author="肉宋小贝" w:date="2026-09-04T08:37:27Z">
              <w:r>
                <w:rPr>
                  <w:rFonts w:hint="eastAsia" w:ascii="宋体" w:hAnsi="宋体"/>
                  <w:b w:val="0"/>
                  <w:bCs/>
                  <w:sz w:val="24"/>
                </w:rPr>
                <w:delText>，同样能够带来生产能力的提升。</w:delText>
              </w:r>
            </w:del>
          </w:p>
          <w:p w14:paraId="12465823">
            <w:pPr>
              <w:spacing w:line="360" w:lineRule="auto"/>
              <w:ind w:firstLine="480" w:firstLineChars="200"/>
              <w:rPr>
                <w:rFonts w:hint="eastAsia" w:ascii="宋体" w:hAnsi="宋体"/>
                <w:b/>
                <w:sz w:val="24"/>
              </w:rPr>
              <w:pPrChange w:id="401" w:author="赵鹏程" w:date="2026-09-11T16:56:50Z">
                <w:pPr>
                  <w:spacing w:line="360" w:lineRule="auto"/>
                  <w:ind w:firstLine="306"/>
                </w:pPr>
              </w:pPrChange>
            </w:pPr>
            <w:del w:id="402" w:author="肉宋小贝" w:date="2026-09-04T08:37:27Z">
              <w:r>
                <w:rPr>
                  <w:rFonts w:hint="eastAsia" w:ascii="宋体" w:hAnsi="宋体"/>
                  <w:b w:val="0"/>
                  <w:bCs/>
                  <w:sz w:val="24"/>
                </w:rPr>
                <w:delText>对于碳化硅衬底而言，不同产品规格和工艺要求存在差异，因此实际生产能力还会受到工艺水平和生产效率等因素影响。公司将根据产品需求和实际生产情况，持续优化设备配置和生产安排，更好地匹配大尺寸产品销售增长带来的需求变化。</w:delText>
              </w:r>
            </w:del>
            <w:del w:id="403" w:author="赵鹏程" w:date="2026-09-03T17:04:21Z">
              <w:r>
                <w:rPr>
                  <w:rFonts w:hint="eastAsia" w:ascii="宋体" w:hAnsi="宋体"/>
                  <w:b w:val="0"/>
                  <w:bCs/>
                  <w:sz w:val="24"/>
                </w:rPr>
                <w:delText xml:space="preserve"> </w:delText>
              </w:r>
            </w:del>
            <w:del w:id="404" w:author="赵鹏程" w:date="2026-09-03T17:04:20Z">
              <w:r>
                <w:rPr>
                  <w:rFonts w:hint="eastAsia" w:ascii="宋体" w:hAnsi="宋体"/>
                  <w:b w:val="0"/>
                  <w:bCs/>
                  <w:sz w:val="24"/>
                </w:rPr>
                <w:delText xml:space="preserve"> </w:delText>
              </w:r>
            </w:del>
          </w:p>
        </w:tc>
      </w:tr>
      <w:tr w14:paraId="28B4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7"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88" w:hRule="atLeast"/>
          <w:ins w:id="405" w:author="赵鹏程" w:date="2026-09-03T17:04:27Z"/>
          <w:del w:id="406" w:author="肉宋小贝" w:date="2026-09-11T15:02:03Z"/>
          <w:trPrChange w:id="407" w:author="赵鹏程" w:date="2026-09-11T16:52:48Z">
            <w:trPr>
              <w:trHeight w:val="936"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408" w:author="赵鹏程" w:date="2026-09-11T16:52:48Z">
              <w:tcPr>
                <w:tcW w:w="904" w:type="pct"/>
                <w:gridSpan w:val="2"/>
                <w:tcBorders>
                  <w:top w:val="single" w:color="auto" w:sz="4" w:space="0"/>
                  <w:left w:val="single" w:color="auto" w:sz="4" w:space="0"/>
                  <w:bottom w:val="single" w:color="auto" w:sz="4" w:space="0"/>
                  <w:right w:val="single" w:color="auto" w:sz="4" w:space="0"/>
                </w:tcBorders>
                <w:vAlign w:val="center"/>
              </w:tcPr>
            </w:tcPrChange>
          </w:tcPr>
          <w:p w14:paraId="28F30359">
            <w:pPr>
              <w:spacing w:line="276" w:lineRule="auto"/>
              <w:jc w:val="center"/>
              <w:rPr>
                <w:ins w:id="409" w:author="赵鹏程" w:date="2026-09-03T17:04:27Z"/>
                <w:del w:id="410" w:author="肉宋小贝" w:date="2026-09-11T15:02:03Z"/>
                <w:rFonts w:hint="default" w:ascii="宋体" w:hAnsi="宋体" w:eastAsia="宋体"/>
                <w:bCs/>
                <w:iCs/>
                <w:color w:val="000000"/>
                <w:sz w:val="24"/>
                <w:lang w:val="en-US" w:eastAsia="zh-CN"/>
              </w:rPr>
            </w:pPr>
            <w:ins w:id="411" w:author="赵鹏程" w:date="2026-09-03T17:04:31Z">
              <w:del w:id="412" w:author="肉宋小贝" w:date="2026-09-11T15:02:03Z">
                <w:r>
                  <w:rPr>
                    <w:rFonts w:hint="eastAsia" w:ascii="宋体" w:hAnsi="宋体"/>
                    <w:bCs/>
                    <w:iCs/>
                    <w:color w:val="000000"/>
                    <w:sz w:val="24"/>
                    <w:lang w:val="en-US" w:eastAsia="zh-CN"/>
                  </w:rPr>
                  <w:delText>是否涉及</w:delText>
                </w:r>
              </w:del>
            </w:ins>
            <w:ins w:id="413" w:author="赵鹏程" w:date="2026-09-03T17:04:33Z">
              <w:del w:id="414" w:author="肉宋小贝" w:date="2026-09-11T15:02:03Z">
                <w:r>
                  <w:rPr>
                    <w:rFonts w:hint="eastAsia" w:ascii="宋体" w:hAnsi="宋体"/>
                    <w:bCs/>
                    <w:iCs/>
                    <w:color w:val="000000"/>
                    <w:sz w:val="24"/>
                    <w:lang w:val="en-US" w:eastAsia="zh-CN"/>
                  </w:rPr>
                  <w:delText>应</w:delText>
                </w:r>
              </w:del>
            </w:ins>
            <w:ins w:id="415" w:author="赵鹏程" w:date="2026-09-03T17:04:34Z">
              <w:del w:id="416" w:author="肉宋小贝" w:date="2026-09-11T15:02:03Z">
                <w:r>
                  <w:rPr>
                    <w:rFonts w:hint="eastAsia" w:ascii="宋体" w:hAnsi="宋体"/>
                    <w:bCs/>
                    <w:iCs/>
                    <w:color w:val="000000"/>
                    <w:sz w:val="24"/>
                    <w:lang w:val="en-US" w:eastAsia="zh-CN"/>
                  </w:rPr>
                  <w:delText>披露</w:delText>
                </w:r>
              </w:del>
            </w:ins>
            <w:ins w:id="417" w:author="赵鹏程" w:date="2026-09-03T17:04:36Z">
              <w:del w:id="418" w:author="肉宋小贝" w:date="2026-09-11T15:02:03Z">
                <w:r>
                  <w:rPr>
                    <w:rFonts w:hint="eastAsia" w:ascii="宋体" w:hAnsi="宋体"/>
                    <w:bCs/>
                    <w:iCs/>
                    <w:color w:val="000000"/>
                    <w:sz w:val="24"/>
                    <w:lang w:val="en-US" w:eastAsia="zh-CN"/>
                  </w:rPr>
                  <w:delText>重大信息的</w:delText>
                </w:r>
              </w:del>
            </w:ins>
            <w:ins w:id="419" w:author="赵鹏程" w:date="2026-09-03T17:04:39Z">
              <w:del w:id="420" w:author="肉宋小贝" w:date="2026-09-11T15:02:03Z">
                <w:r>
                  <w:rPr>
                    <w:rFonts w:hint="eastAsia" w:ascii="宋体" w:hAnsi="宋体"/>
                    <w:bCs/>
                    <w:iCs/>
                    <w:color w:val="000000"/>
                    <w:sz w:val="24"/>
                    <w:lang w:val="en-US" w:eastAsia="zh-CN"/>
                  </w:rPr>
                  <w:delText>说明</w:delText>
                </w:r>
              </w:del>
            </w:ins>
          </w:p>
        </w:tc>
        <w:tc>
          <w:tcPr>
            <w:tcW w:w="4175" w:type="pct"/>
            <w:tcBorders>
              <w:top w:val="single" w:color="auto" w:sz="4" w:space="0"/>
              <w:left w:val="single" w:color="auto" w:sz="4" w:space="0"/>
              <w:bottom w:val="single" w:color="auto" w:sz="4" w:space="0"/>
              <w:right w:val="single" w:color="auto" w:sz="4" w:space="0"/>
            </w:tcBorders>
            <w:vAlign w:val="center"/>
            <w:tcPrChange w:id="421"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545A9144">
            <w:pPr>
              <w:spacing w:line="360" w:lineRule="auto"/>
              <w:ind w:firstLine="0"/>
              <w:rPr>
                <w:ins w:id="422" w:author="赵鹏程" w:date="2026-09-03T17:04:27Z"/>
                <w:del w:id="423" w:author="肉宋小贝" w:date="2026-09-11T15:02:03Z"/>
                <w:rFonts w:hint="default" w:ascii="宋体" w:hAnsi="宋体" w:eastAsia="宋体"/>
                <w:b w:val="0"/>
                <w:bCs/>
                <w:sz w:val="24"/>
                <w:lang w:val="en-US" w:eastAsia="zh-CN"/>
              </w:rPr>
            </w:pPr>
            <w:ins w:id="424" w:author="赵鹏程" w:date="2026-09-03T17:04:45Z">
              <w:del w:id="425" w:author="肉宋小贝" w:date="2026-09-11T15:02:03Z">
                <w:r>
                  <w:rPr>
                    <w:rFonts w:hint="eastAsia" w:ascii="宋体" w:hAnsi="宋体"/>
                    <w:b w:val="0"/>
                    <w:bCs/>
                    <w:sz w:val="24"/>
                    <w:lang w:val="en-US" w:eastAsia="zh-CN"/>
                  </w:rPr>
                  <w:delText>无。</w:delText>
                </w:r>
              </w:del>
            </w:ins>
          </w:p>
        </w:tc>
      </w:tr>
      <w:tr w14:paraId="6E23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7"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del w:id="426" w:author="肉宋小贝" w:date="2026-09-11T14:56:29Z"/>
          <w:trPrChange w:id="427" w:author="赵鹏程" w:date="2026-09-11T16:52:48Z">
            <w:trPr>
              <w:trHeight w:val="330"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428" w:author="赵鹏程" w:date="2026-09-11T16:52:48Z">
              <w:tcPr>
                <w:tcW w:w="904" w:type="pct"/>
                <w:gridSpan w:val="2"/>
                <w:tcBorders>
                  <w:top w:val="single" w:color="auto" w:sz="4" w:space="0"/>
                  <w:left w:val="single" w:color="auto" w:sz="4" w:space="0"/>
                  <w:bottom w:val="single" w:color="auto" w:sz="4" w:space="0"/>
                  <w:right w:val="single" w:color="auto" w:sz="4" w:space="0"/>
                </w:tcBorders>
                <w:vAlign w:val="center"/>
              </w:tcPr>
            </w:tcPrChange>
          </w:tcPr>
          <w:p w14:paraId="6A12263A">
            <w:pPr>
              <w:spacing w:line="276" w:lineRule="auto"/>
              <w:jc w:val="center"/>
              <w:rPr>
                <w:del w:id="429" w:author="肉宋小贝" w:date="2026-09-11T14:56:29Z"/>
                <w:rFonts w:hint="eastAsia" w:ascii="宋体" w:hAnsi="宋体"/>
                <w:bCs/>
                <w:iCs/>
                <w:color w:val="000000"/>
                <w:sz w:val="24"/>
              </w:rPr>
            </w:pPr>
            <w:del w:id="430" w:author="肉宋小贝" w:date="2026-09-11T14:56:29Z">
              <w:r>
                <w:rPr>
                  <w:rFonts w:hint="eastAsia" w:ascii="宋体" w:hAnsi="宋体"/>
                  <w:bCs/>
                  <w:iCs/>
                  <w:color w:val="000000"/>
                  <w:sz w:val="24"/>
                </w:rPr>
                <w:delText>附件清单</w:delText>
              </w:r>
            </w:del>
          </w:p>
          <w:p w14:paraId="3139D761">
            <w:pPr>
              <w:spacing w:line="276" w:lineRule="auto"/>
              <w:jc w:val="center"/>
              <w:rPr>
                <w:del w:id="431" w:author="肉宋小贝" w:date="2026-09-11T14:56:29Z"/>
                <w:rFonts w:hint="eastAsia" w:ascii="宋体" w:hAnsi="宋体"/>
                <w:bCs/>
                <w:iCs/>
                <w:color w:val="000000"/>
                <w:sz w:val="24"/>
              </w:rPr>
            </w:pPr>
            <w:del w:id="432" w:author="肉宋小贝" w:date="2026-09-11T14:56:29Z">
              <w:r>
                <w:rPr>
                  <w:rFonts w:hint="eastAsia" w:ascii="宋体" w:hAnsi="宋体"/>
                  <w:bCs/>
                  <w:iCs/>
                  <w:color w:val="000000"/>
                  <w:sz w:val="24"/>
                </w:rPr>
                <w:delText>（如有）</w:delText>
              </w:r>
            </w:del>
          </w:p>
        </w:tc>
        <w:tc>
          <w:tcPr>
            <w:tcW w:w="4175" w:type="pct"/>
            <w:tcBorders>
              <w:top w:val="single" w:color="auto" w:sz="4" w:space="0"/>
              <w:left w:val="single" w:color="auto" w:sz="4" w:space="0"/>
              <w:bottom w:val="single" w:color="auto" w:sz="4" w:space="0"/>
              <w:right w:val="single" w:color="auto" w:sz="4" w:space="0"/>
            </w:tcBorders>
            <w:vAlign w:val="center"/>
            <w:tcPrChange w:id="433"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5B3E42DE">
            <w:pPr>
              <w:autoSpaceDE w:val="0"/>
              <w:autoSpaceDN w:val="0"/>
              <w:adjustRightInd w:val="0"/>
              <w:spacing w:line="360" w:lineRule="auto"/>
              <w:rPr>
                <w:del w:id="434" w:author="肉宋小贝" w:date="2026-09-11T14:56:29Z"/>
                <w:rFonts w:hint="eastAsia" w:ascii="宋体" w:hAnsi="宋体"/>
                <w:b/>
                <w:bCs/>
                <w:iCs/>
                <w:color w:val="000000"/>
                <w:sz w:val="24"/>
              </w:rPr>
            </w:pPr>
            <w:del w:id="435" w:author="肉宋小贝" w:date="2026-09-11T14:56:29Z">
              <w:r>
                <w:rPr>
                  <w:rFonts w:hint="eastAsia" w:ascii="宋体" w:hAnsi="宋体"/>
                  <w:bCs/>
                  <w:iCs/>
                  <w:color w:val="000000"/>
                  <w:sz w:val="24"/>
                </w:rPr>
                <w:delText>参会机构名单</w:delText>
              </w:r>
            </w:del>
          </w:p>
        </w:tc>
      </w:tr>
      <w:tr w14:paraId="1109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7"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del w:id="436" w:author="肉宋小贝" w:date="2026-09-11T14:56:58Z"/>
          <w:trPrChange w:id="437" w:author="赵鹏程" w:date="2026-09-11T16:52:48Z">
            <w:trPr>
              <w:trHeight w:val="269"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438" w:author="赵鹏程" w:date="2026-09-11T16:52:48Z">
              <w:tcPr>
                <w:tcW w:w="904" w:type="pct"/>
                <w:gridSpan w:val="2"/>
                <w:tcBorders>
                  <w:top w:val="single" w:color="auto" w:sz="4" w:space="0"/>
                  <w:left w:val="single" w:color="auto" w:sz="4" w:space="0"/>
                  <w:bottom w:val="single" w:color="auto" w:sz="4" w:space="0"/>
                  <w:right w:val="single" w:color="auto" w:sz="4" w:space="0"/>
                </w:tcBorders>
                <w:vAlign w:val="center"/>
              </w:tcPr>
            </w:tcPrChange>
          </w:tcPr>
          <w:p w14:paraId="45C56FE6">
            <w:pPr>
              <w:spacing w:line="276" w:lineRule="auto"/>
              <w:jc w:val="center"/>
              <w:rPr>
                <w:del w:id="439" w:author="肉宋小贝" w:date="2026-09-11T14:56:58Z"/>
                <w:rFonts w:hint="eastAsia" w:ascii="宋体" w:hAnsi="宋体"/>
                <w:bCs/>
                <w:iCs/>
                <w:color w:val="000000"/>
                <w:sz w:val="24"/>
              </w:rPr>
            </w:pPr>
            <w:del w:id="440" w:author="肉宋小贝" w:date="2026-09-11T14:56:58Z">
              <w:r>
                <w:rPr>
                  <w:rFonts w:hint="eastAsia" w:ascii="宋体" w:hAnsi="宋体"/>
                  <w:bCs/>
                  <w:iCs/>
                  <w:color w:val="000000"/>
                  <w:sz w:val="24"/>
                </w:rPr>
                <w:delText>日期</w:delText>
              </w:r>
            </w:del>
          </w:p>
        </w:tc>
        <w:tc>
          <w:tcPr>
            <w:tcW w:w="4175" w:type="pct"/>
            <w:tcBorders>
              <w:top w:val="single" w:color="auto" w:sz="4" w:space="0"/>
              <w:left w:val="single" w:color="auto" w:sz="4" w:space="0"/>
              <w:bottom w:val="single" w:color="auto" w:sz="4" w:space="0"/>
              <w:right w:val="single" w:color="auto" w:sz="4" w:space="0"/>
            </w:tcBorders>
            <w:vAlign w:val="center"/>
            <w:tcPrChange w:id="441"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6D6B9EE5">
            <w:pPr>
              <w:spacing w:line="276" w:lineRule="auto"/>
              <w:rPr>
                <w:del w:id="442" w:author="肉宋小贝" w:date="2026-09-11T14:56:58Z"/>
                <w:rFonts w:hint="eastAsia" w:ascii="宋体" w:hAnsi="宋体"/>
                <w:sz w:val="24"/>
              </w:rPr>
            </w:pPr>
            <w:del w:id="443" w:author="肉宋小贝" w:date="2026-09-11T14:56:58Z">
              <w:r>
                <w:rPr>
                  <w:rFonts w:hint="eastAsia" w:ascii="宋体" w:hAnsi="宋体"/>
                  <w:bCs/>
                  <w:iCs/>
                  <w:color w:val="000000"/>
                  <w:sz w:val="24"/>
                </w:rPr>
                <w:delText>2026年</w:delText>
              </w:r>
            </w:del>
            <w:del w:id="444" w:author="肉宋小贝" w:date="2026-09-11T14:56:58Z">
              <w:r>
                <w:rPr>
                  <w:rFonts w:hint="default" w:ascii="宋体" w:hAnsi="宋体"/>
                  <w:bCs/>
                  <w:iCs/>
                  <w:color w:val="000000"/>
                  <w:sz w:val="24"/>
                  <w:lang w:val="en-US" w:eastAsia="zh-CN"/>
                </w:rPr>
                <w:delText>8</w:delText>
              </w:r>
            </w:del>
            <w:del w:id="445" w:author="肉宋小贝" w:date="2026-09-11T14:56:58Z">
              <w:r>
                <w:rPr>
                  <w:rFonts w:hint="eastAsia" w:ascii="宋体" w:hAnsi="宋体"/>
                  <w:bCs/>
                  <w:iCs/>
                  <w:color w:val="000000"/>
                  <w:sz w:val="24"/>
                </w:rPr>
                <w:delText>月</w:delText>
              </w:r>
            </w:del>
          </w:p>
        </w:tc>
      </w:tr>
      <w:tr w14:paraId="2F14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7"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del w:id="446" w:author="肉宋小贝" w:date="2026-09-11T14:56:58Z"/>
          <w:trPrChange w:id="447" w:author="赵鹏程" w:date="2026-09-11T16:52:48Z">
            <w:trPr>
              <w:trHeight w:val="1012" w:hRule="atLeast"/>
            </w:trPr>
          </w:trPrChange>
        </w:trPr>
        <w:tc>
          <w:tcPr>
            <w:tcW w:w="824" w:type="pct"/>
            <w:tcBorders>
              <w:top w:val="single" w:color="auto" w:sz="4" w:space="0"/>
              <w:left w:val="single" w:color="auto" w:sz="4" w:space="0"/>
              <w:bottom w:val="single" w:color="auto" w:sz="4" w:space="0"/>
              <w:right w:val="single" w:color="auto" w:sz="4" w:space="0"/>
            </w:tcBorders>
            <w:vAlign w:val="center"/>
            <w:tcPrChange w:id="448" w:author="赵鹏程" w:date="2026-09-11T16:52:48Z">
              <w:tcPr>
                <w:tcW w:w="904" w:type="pct"/>
                <w:gridSpan w:val="2"/>
                <w:tcBorders>
                  <w:top w:val="single" w:color="auto" w:sz="4" w:space="0"/>
                  <w:left w:val="single" w:color="auto" w:sz="4" w:space="0"/>
                  <w:bottom w:val="single" w:color="auto" w:sz="4" w:space="0"/>
                  <w:right w:val="single" w:color="auto" w:sz="4" w:space="0"/>
                </w:tcBorders>
                <w:vAlign w:val="center"/>
              </w:tcPr>
            </w:tcPrChange>
          </w:tcPr>
          <w:p w14:paraId="7806655F">
            <w:pPr>
              <w:spacing w:line="276" w:lineRule="auto"/>
              <w:jc w:val="center"/>
              <w:rPr>
                <w:del w:id="449" w:author="肉宋小贝" w:date="2026-09-11T14:56:58Z"/>
                <w:rFonts w:hint="eastAsia" w:ascii="宋体" w:hAnsi="宋体"/>
                <w:bCs/>
                <w:iCs/>
                <w:color w:val="000000"/>
                <w:sz w:val="24"/>
              </w:rPr>
            </w:pPr>
            <w:del w:id="450" w:author="肉宋小贝" w:date="2026-09-11T14:56:58Z">
              <w:r>
                <w:rPr>
                  <w:rFonts w:hint="eastAsia" w:ascii="宋体" w:hAnsi="宋体"/>
                  <w:bCs/>
                  <w:iCs/>
                  <w:color w:val="000000"/>
                  <w:sz w:val="24"/>
                </w:rPr>
                <w:delText>备注</w:delText>
              </w:r>
            </w:del>
          </w:p>
        </w:tc>
        <w:tc>
          <w:tcPr>
            <w:tcW w:w="4175" w:type="pct"/>
            <w:tcBorders>
              <w:top w:val="single" w:color="auto" w:sz="4" w:space="0"/>
              <w:left w:val="single" w:color="auto" w:sz="4" w:space="0"/>
              <w:bottom w:val="single" w:color="auto" w:sz="4" w:space="0"/>
              <w:right w:val="single" w:color="auto" w:sz="4" w:space="0"/>
            </w:tcBorders>
            <w:vAlign w:val="center"/>
            <w:tcPrChange w:id="451" w:author="赵鹏程" w:date="2026-09-11T16:52:48Z">
              <w:tcPr>
                <w:tcW w:w="4095" w:type="pct"/>
                <w:gridSpan w:val="2"/>
                <w:tcBorders>
                  <w:top w:val="single" w:color="auto" w:sz="4" w:space="0"/>
                  <w:left w:val="single" w:color="auto" w:sz="4" w:space="0"/>
                  <w:bottom w:val="single" w:color="auto" w:sz="4" w:space="0"/>
                  <w:right w:val="single" w:color="auto" w:sz="4" w:space="0"/>
                </w:tcBorders>
                <w:vAlign w:val="center"/>
              </w:tcPr>
            </w:tcPrChange>
          </w:tcPr>
          <w:p w14:paraId="4BFDB2DF">
            <w:pPr>
              <w:spacing w:line="276" w:lineRule="auto"/>
              <w:rPr>
                <w:del w:id="452" w:author="肉宋小贝" w:date="2026-09-11T14:56:58Z"/>
                <w:rFonts w:hint="eastAsia" w:ascii="宋体" w:hAnsi="宋体"/>
                <w:sz w:val="24"/>
              </w:rPr>
            </w:pPr>
            <w:del w:id="453" w:author="肉宋小贝" w:date="2026-09-11T14:56:58Z">
              <w:r>
                <w:rPr>
                  <w:rFonts w:hint="eastAsia" w:ascii="宋体" w:hAnsi="宋体"/>
                  <w:sz w:val="24"/>
                </w:rPr>
                <w:delText>参加投资者接待活动中，公司管理层积极回复投资者提出的问题，回复的内容符合公司《信息披露管理制度》等文件的规定，回复的信息真实、准确。</w:delText>
              </w:r>
            </w:del>
          </w:p>
        </w:tc>
      </w:tr>
      <w:tr w14:paraId="5CA8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5"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ins w:id="454" w:author="赵鹏程" w:date="2026-09-11T16:48:33Z"/>
          <w:trPrChange w:id="455" w:author="赵鹏程" w:date="2026-09-11T16:52:48Z">
            <w:trPr>
              <w:gridAfter w:val="1"/>
              <w:trHeight w:val="90" w:hRule="atLeast"/>
            </w:trPr>
          </w:trPrChange>
        </w:trPr>
        <w:tc>
          <w:tcPr>
            <w:tcW w:w="824" w:type="pct"/>
            <w:tcBorders>
              <w:top w:val="single" w:color="auto" w:sz="4" w:space="0"/>
              <w:left w:val="single" w:color="auto" w:sz="4" w:space="0"/>
              <w:bottom w:val="single" w:color="auto" w:sz="4" w:space="0"/>
              <w:right w:val="single" w:color="auto" w:sz="4" w:space="0"/>
            </w:tcBorders>
            <w:shd w:val="clear"/>
            <w:vAlign w:val="center"/>
            <w:tcPrChange w:id="456" w:author="赵鹏程" w:date="2026-09-11T16:52:48Z">
              <w:tcPr>
                <w:tcW w:w="902" w:type="pct"/>
                <w:tcBorders>
                  <w:top w:val="single" w:color="auto" w:sz="4" w:space="0"/>
                  <w:left w:val="single" w:color="auto" w:sz="4" w:space="0"/>
                  <w:bottom w:val="single" w:color="auto" w:sz="4" w:space="0"/>
                  <w:right w:val="single" w:color="auto" w:sz="4" w:space="0"/>
                </w:tcBorders>
                <w:shd w:val="clear"/>
                <w:vAlign w:val="center"/>
              </w:tcPr>
            </w:tcPrChange>
          </w:tcPr>
          <w:p w14:paraId="7373385A">
            <w:pPr>
              <w:spacing w:line="276" w:lineRule="auto"/>
              <w:jc w:val="center"/>
              <w:rPr>
                <w:ins w:id="457" w:author="赵鹏程" w:date="2026-09-11T16:48:33Z"/>
                <w:rFonts w:hint="eastAsia" w:ascii="宋体" w:hAnsi="宋体" w:eastAsia="宋体" w:cs="Times New Roman"/>
                <w:bCs/>
                <w:iCs/>
                <w:color w:val="000000"/>
                <w:kern w:val="2"/>
                <w:sz w:val="24"/>
                <w:szCs w:val="24"/>
                <w:lang w:val="en-US" w:eastAsia="zh-CN" w:bidi="ar-SA"/>
              </w:rPr>
            </w:pPr>
            <w:ins w:id="458" w:author="赵鹏程" w:date="2026-09-11T16:48:38Z">
              <w:r>
                <w:rPr>
                  <w:rFonts w:hint="eastAsia" w:ascii="宋体" w:hAnsi="宋体"/>
                  <w:bCs/>
                  <w:iCs/>
                  <w:color w:val="000000"/>
                  <w:sz w:val="24"/>
                  <w:lang w:val="en-US" w:eastAsia="zh-CN"/>
                </w:rPr>
                <w:t>是否涉及应披露重大信息的说明</w:t>
              </w:r>
            </w:ins>
          </w:p>
        </w:tc>
        <w:tc>
          <w:tcPr>
            <w:tcW w:w="4175" w:type="pct"/>
            <w:tcBorders>
              <w:top w:val="single" w:color="auto" w:sz="4" w:space="0"/>
              <w:left w:val="single" w:color="auto" w:sz="4" w:space="0"/>
              <w:bottom w:val="single" w:color="auto" w:sz="4" w:space="0"/>
              <w:right w:val="single" w:color="auto" w:sz="4" w:space="0"/>
            </w:tcBorders>
            <w:shd w:val="clear"/>
            <w:vAlign w:val="center"/>
            <w:tcPrChange w:id="459" w:author="赵鹏程" w:date="2026-09-11T16:52:48Z">
              <w:tcPr>
                <w:tcW w:w="4097" w:type="pct"/>
                <w:gridSpan w:val="2"/>
                <w:tcBorders>
                  <w:top w:val="single" w:color="auto" w:sz="4" w:space="0"/>
                  <w:left w:val="single" w:color="auto" w:sz="4" w:space="0"/>
                  <w:bottom w:val="single" w:color="auto" w:sz="4" w:space="0"/>
                  <w:right w:val="single" w:color="auto" w:sz="4" w:space="0"/>
                </w:tcBorders>
                <w:shd w:val="clear"/>
                <w:vAlign w:val="center"/>
              </w:tcPr>
            </w:tcPrChange>
          </w:tcPr>
          <w:p w14:paraId="2C115F4E">
            <w:pPr>
              <w:spacing w:line="360" w:lineRule="auto"/>
              <w:ind w:firstLine="0" w:firstLineChars="0"/>
              <w:rPr>
                <w:ins w:id="460" w:author="赵鹏程" w:date="2026-09-11T16:48:33Z"/>
                <w:rFonts w:hint="eastAsia" w:ascii="宋体" w:hAnsi="宋体" w:eastAsia="宋体" w:cs="Times New Roman"/>
                <w:b w:val="0"/>
                <w:bCs/>
                <w:kern w:val="2"/>
                <w:sz w:val="24"/>
                <w:szCs w:val="24"/>
                <w:lang w:val="en-US" w:eastAsia="zh-CN" w:bidi="ar-SA"/>
              </w:rPr>
            </w:pPr>
            <w:ins w:id="461" w:author="赵鹏程" w:date="2026-09-11T16:48:38Z">
              <w:r>
                <w:rPr>
                  <w:rFonts w:hint="eastAsia" w:ascii="宋体" w:hAnsi="宋体"/>
                  <w:b w:val="0"/>
                  <w:bCs/>
                  <w:sz w:val="24"/>
                  <w:lang w:val="en-US" w:eastAsia="zh-CN"/>
                </w:rPr>
                <w:t>无。</w:t>
              </w:r>
            </w:ins>
          </w:p>
        </w:tc>
      </w:tr>
      <w:tr w14:paraId="4BF0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3" w:author="赵鹏程" w:date="2026-09-11T16:52: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ins w:id="462" w:author="赵鹏程" w:date="2026-09-11T16:48:34Z"/>
          <w:trPrChange w:id="463" w:author="赵鹏程" w:date="2026-09-11T16:52:48Z">
            <w:trPr>
              <w:gridAfter w:val="1"/>
              <w:trHeight w:val="90" w:hRule="atLeast"/>
            </w:trPr>
          </w:trPrChange>
        </w:trPr>
        <w:tc>
          <w:tcPr>
            <w:tcW w:w="824" w:type="pct"/>
            <w:tcBorders>
              <w:top w:val="single" w:color="auto" w:sz="4" w:space="0"/>
              <w:left w:val="single" w:color="auto" w:sz="4" w:space="0"/>
              <w:bottom w:val="single" w:color="auto" w:sz="4" w:space="0"/>
              <w:right w:val="single" w:color="auto" w:sz="4" w:space="0"/>
            </w:tcBorders>
            <w:shd w:val="clear"/>
            <w:vAlign w:val="center"/>
            <w:tcPrChange w:id="464" w:author="赵鹏程" w:date="2026-09-11T16:52:48Z">
              <w:tcPr>
                <w:tcW w:w="902" w:type="pct"/>
                <w:tcBorders>
                  <w:top w:val="single" w:color="auto" w:sz="4" w:space="0"/>
                  <w:left w:val="single" w:color="auto" w:sz="4" w:space="0"/>
                  <w:bottom w:val="single" w:color="auto" w:sz="4" w:space="0"/>
                  <w:right w:val="single" w:color="auto" w:sz="4" w:space="0"/>
                </w:tcBorders>
                <w:shd w:val="clear"/>
                <w:vAlign w:val="center"/>
              </w:tcPr>
            </w:tcPrChange>
          </w:tcPr>
          <w:p w14:paraId="4CBFBBEA">
            <w:pPr>
              <w:spacing w:line="276" w:lineRule="auto"/>
              <w:jc w:val="center"/>
              <w:rPr>
                <w:ins w:id="465" w:author="赵鹏程" w:date="2026-09-11T16:48:38Z"/>
                <w:rFonts w:hint="eastAsia" w:ascii="宋体" w:hAnsi="宋体"/>
                <w:bCs/>
                <w:iCs/>
                <w:color w:val="000000"/>
                <w:sz w:val="24"/>
              </w:rPr>
            </w:pPr>
            <w:ins w:id="466" w:author="赵鹏程" w:date="2026-09-11T16:48:38Z">
              <w:r>
                <w:rPr>
                  <w:rFonts w:hint="eastAsia" w:ascii="宋体" w:hAnsi="宋体"/>
                  <w:bCs/>
                  <w:iCs/>
                  <w:color w:val="000000"/>
                  <w:sz w:val="24"/>
                </w:rPr>
                <w:t>附件清单</w:t>
              </w:r>
            </w:ins>
          </w:p>
          <w:p w14:paraId="4E2AAC61">
            <w:pPr>
              <w:spacing w:line="276" w:lineRule="auto"/>
              <w:jc w:val="center"/>
              <w:rPr>
                <w:ins w:id="467" w:author="赵鹏程" w:date="2026-09-11T16:48:34Z"/>
                <w:rFonts w:hint="eastAsia" w:ascii="宋体" w:hAnsi="宋体" w:eastAsia="宋体" w:cs="Times New Roman"/>
                <w:bCs/>
                <w:iCs/>
                <w:color w:val="000000"/>
                <w:kern w:val="2"/>
                <w:sz w:val="24"/>
                <w:szCs w:val="24"/>
                <w:lang w:val="en-US" w:eastAsia="zh-CN" w:bidi="ar-SA"/>
              </w:rPr>
            </w:pPr>
            <w:ins w:id="468" w:author="赵鹏程" w:date="2026-09-11T16:48:38Z">
              <w:r>
                <w:rPr>
                  <w:rFonts w:hint="eastAsia" w:ascii="宋体" w:hAnsi="宋体"/>
                  <w:bCs/>
                  <w:iCs/>
                  <w:color w:val="000000"/>
                  <w:sz w:val="24"/>
                </w:rPr>
                <w:t>（如有）</w:t>
              </w:r>
            </w:ins>
          </w:p>
        </w:tc>
        <w:tc>
          <w:tcPr>
            <w:tcW w:w="4175" w:type="pct"/>
            <w:tcBorders>
              <w:top w:val="single" w:color="auto" w:sz="4" w:space="0"/>
              <w:left w:val="single" w:color="auto" w:sz="4" w:space="0"/>
              <w:bottom w:val="single" w:color="auto" w:sz="4" w:space="0"/>
              <w:right w:val="single" w:color="auto" w:sz="4" w:space="0"/>
            </w:tcBorders>
            <w:shd w:val="clear"/>
            <w:vAlign w:val="center"/>
            <w:tcPrChange w:id="469" w:author="赵鹏程" w:date="2026-09-11T16:52:48Z">
              <w:tcPr>
                <w:tcW w:w="4097" w:type="pct"/>
                <w:gridSpan w:val="2"/>
                <w:tcBorders>
                  <w:top w:val="single" w:color="auto" w:sz="4" w:space="0"/>
                  <w:left w:val="single" w:color="auto" w:sz="4" w:space="0"/>
                  <w:bottom w:val="single" w:color="auto" w:sz="4" w:space="0"/>
                  <w:right w:val="single" w:color="auto" w:sz="4" w:space="0"/>
                </w:tcBorders>
                <w:shd w:val="clear"/>
                <w:vAlign w:val="center"/>
              </w:tcPr>
            </w:tcPrChange>
          </w:tcPr>
          <w:p w14:paraId="35C439A6">
            <w:pPr>
              <w:autoSpaceDE w:val="0"/>
              <w:autoSpaceDN w:val="0"/>
              <w:adjustRightInd w:val="0"/>
              <w:spacing w:line="360" w:lineRule="auto"/>
              <w:rPr>
                <w:ins w:id="470" w:author="赵鹏程" w:date="2026-09-11T16:48:34Z"/>
                <w:rFonts w:hint="default" w:ascii="宋体" w:hAnsi="宋体" w:eastAsia="宋体" w:cs="Times New Roman"/>
                <w:b/>
                <w:bCs/>
                <w:iCs/>
                <w:color w:val="000000"/>
                <w:kern w:val="2"/>
                <w:sz w:val="24"/>
                <w:szCs w:val="24"/>
                <w:lang w:val="en-US" w:eastAsia="zh-CN" w:bidi="ar-SA"/>
              </w:rPr>
            </w:pPr>
            <w:ins w:id="471" w:author="赵鹏程" w:date="2026-09-11T16:48:43Z">
              <w:r>
                <w:rPr>
                  <w:rFonts w:hint="eastAsia" w:ascii="宋体" w:hAnsi="宋体" w:cs="Times New Roman"/>
                  <w:b w:val="0"/>
                  <w:bCs w:val="0"/>
                  <w:iCs/>
                  <w:color w:val="000000"/>
                  <w:kern w:val="2"/>
                  <w:sz w:val="24"/>
                  <w:szCs w:val="24"/>
                  <w:lang w:val="en-US" w:eastAsia="zh-CN" w:bidi="ar-SA"/>
                  <w:rPrChange w:id="472" w:author="赵鹏程" w:date="2026-09-11T16:48:47Z">
                    <w:rPr>
                      <w:rFonts w:hint="eastAsia" w:ascii="宋体" w:hAnsi="宋体" w:cs="Times New Roman"/>
                      <w:b/>
                      <w:bCs/>
                      <w:iCs/>
                      <w:color w:val="000000"/>
                      <w:kern w:val="2"/>
                      <w:sz w:val="24"/>
                      <w:szCs w:val="24"/>
                      <w:lang w:val="en-US" w:eastAsia="zh-CN" w:bidi="ar-SA"/>
                    </w:rPr>
                  </w:rPrChange>
                </w:rPr>
                <w:t>无。</w:t>
              </w:r>
            </w:ins>
          </w:p>
        </w:tc>
      </w:tr>
    </w:tbl>
    <w:p w14:paraId="15D8ECD0">
      <w:pPr>
        <w:jc w:val="left"/>
        <w:rPr>
          <w:ins w:id="474" w:author="赵鹏程" w:date="2026-09-03T17:09:37Z"/>
          <w:del w:id="475" w:author="肉宋小贝" w:date="2026-09-11T15:01:55Z"/>
          <w:rFonts w:ascii="宋体" w:hAnsi="宋体"/>
          <w:bCs/>
          <w:iCs/>
          <w:color w:val="000000"/>
          <w:sz w:val="24"/>
        </w:rPr>
      </w:pPr>
      <w:ins w:id="476" w:author="赵鹏程" w:date="2026-09-03T17:09:37Z">
        <w:del w:id="477" w:author="肉宋小贝" w:date="2026-09-11T15:01:56Z">
          <w:r>
            <w:rPr>
              <w:rFonts w:ascii="宋体" w:hAnsi="宋体"/>
              <w:bCs/>
              <w:iCs/>
              <w:color w:val="000000"/>
              <w:sz w:val="24"/>
            </w:rPr>
            <w:br w:type="page"/>
          </w:r>
        </w:del>
      </w:ins>
    </w:p>
    <w:p w14:paraId="033C2D76">
      <w:pPr>
        <w:jc w:val="left"/>
        <w:rPr>
          <w:del w:id="478" w:author="肉宋小贝" w:date="2026-09-11T15:01:55Z"/>
          <w:rFonts w:hint="eastAsia" w:ascii="宋体" w:hAnsi="宋体"/>
          <w:bCs/>
          <w:iCs/>
          <w:color w:val="000000"/>
          <w:sz w:val="24"/>
        </w:rPr>
      </w:pPr>
      <w:del w:id="479" w:author="肉宋小贝" w:date="2026-09-11T15:01:55Z">
        <w:r>
          <w:rPr>
            <w:rFonts w:ascii="宋体" w:hAnsi="宋体"/>
            <w:bCs/>
            <w:iCs/>
            <w:color w:val="000000"/>
            <w:sz w:val="24"/>
          </w:rPr>
          <w:delText>附件：参会机构名单</w:delText>
        </w:r>
      </w:del>
    </w:p>
    <w:p w14:paraId="3EC3D385">
      <w:pPr>
        <w:jc w:val="left"/>
        <w:rPr>
          <w:rFonts w:hint="eastAsia" w:ascii="宋体" w:hAnsi="宋体"/>
          <w:bCs/>
          <w:iCs/>
          <w:color w:val="000000"/>
          <w:sz w:val="24"/>
        </w:rPr>
      </w:pPr>
    </w:p>
    <w:sectPr>
      <w:headerReference r:id="rId3" w:type="default"/>
      <w:footerReference r:id="rId4" w:type="default"/>
      <w:footerReference r:id="rId5" w:type="even"/>
      <w:pgSz w:w="11906" w:h="16838"/>
      <w:pgMar w:top="1440" w:right="1440" w:bottom="144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SOF6398537F">
    <w:panose1 w:val="020B0604020202020204"/>
    <w:charset w:val="86"/>
    <w:family w:val="auto"/>
    <w:pitch w:val="default"/>
    <w:sig w:usb0="00000001" w:usb1="00000000" w:usb2="00000000" w:usb3="00000000" w:csb0="003E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31306">
    <w:pPr>
      <w:pStyle w:val="6"/>
      <w:rPr>
        <w:rStyle w:val="14"/>
      </w:rPr>
    </w:pPr>
  </w:p>
  <w:p w14:paraId="5330CF7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6AD8">
    <w:pPr>
      <w:pStyle w:val="6"/>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2C03586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E9155">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7D5AE2"/>
    <w:multiLevelType w:val="multilevel"/>
    <w:tmpl w:val="E87D5AE2"/>
    <w:lvl w:ilvl="0" w:tentative="0">
      <w:start w:val="1"/>
      <w:numFmt w:val="decimal"/>
      <w:lvlText w:val="%1."/>
      <w:lvlJc w:val="left"/>
      <w:pPr>
        <w:tabs>
          <w:tab w:val="left" w:pos="720"/>
        </w:tabs>
        <w:ind w:left="-30" w:hanging="360"/>
      </w:pPr>
      <w:rPr>
        <w:sz w:val="24"/>
        <w:szCs w:val="24"/>
      </w:rPr>
    </w:lvl>
    <w:lvl w:ilvl="1" w:tentative="0">
      <w:start w:val="1"/>
      <w:numFmt w:val="decimal"/>
      <w:lvlText w:val="%2."/>
      <w:lvlJc w:val="left"/>
      <w:pPr>
        <w:tabs>
          <w:tab w:val="left" w:pos="1440"/>
        </w:tabs>
        <w:ind w:left="690" w:hanging="360"/>
      </w:pPr>
      <w:rPr>
        <w:sz w:val="24"/>
        <w:szCs w:val="24"/>
      </w:rPr>
    </w:lvl>
    <w:lvl w:ilvl="2" w:tentative="0">
      <w:start w:val="1"/>
      <w:numFmt w:val="decimal"/>
      <w:lvlText w:val="%3."/>
      <w:lvlJc w:val="left"/>
      <w:pPr>
        <w:tabs>
          <w:tab w:val="left" w:pos="2160"/>
        </w:tabs>
        <w:ind w:left="1410" w:hanging="360"/>
      </w:pPr>
      <w:rPr>
        <w:sz w:val="24"/>
        <w:szCs w:val="24"/>
      </w:rPr>
    </w:lvl>
    <w:lvl w:ilvl="3" w:tentative="0">
      <w:start w:val="1"/>
      <w:numFmt w:val="decimal"/>
      <w:lvlText w:val="%4."/>
      <w:lvlJc w:val="left"/>
      <w:pPr>
        <w:tabs>
          <w:tab w:val="left" w:pos="2517"/>
        </w:tabs>
        <w:ind w:left="2130" w:hanging="360"/>
      </w:pPr>
      <w:rPr>
        <w:sz w:val="24"/>
        <w:szCs w:val="24"/>
      </w:rPr>
    </w:lvl>
    <w:lvl w:ilvl="4" w:tentative="0">
      <w:start w:val="1"/>
      <w:numFmt w:val="decimal"/>
      <w:lvlText w:val="%5."/>
      <w:lvlJc w:val="left"/>
      <w:pPr>
        <w:tabs>
          <w:tab w:val="left" w:pos="3238"/>
        </w:tabs>
        <w:ind w:left="2850" w:hanging="360"/>
      </w:pPr>
      <w:rPr>
        <w:sz w:val="24"/>
        <w:szCs w:val="24"/>
      </w:rPr>
    </w:lvl>
    <w:lvl w:ilvl="5" w:tentative="0">
      <w:start w:val="1"/>
      <w:numFmt w:val="decimal"/>
      <w:lvlText w:val="%6."/>
      <w:lvlJc w:val="left"/>
      <w:pPr>
        <w:tabs>
          <w:tab w:val="left" w:pos="3958"/>
        </w:tabs>
        <w:ind w:left="3570" w:hanging="360"/>
      </w:pPr>
      <w:rPr>
        <w:sz w:val="24"/>
        <w:szCs w:val="24"/>
      </w:rPr>
    </w:lvl>
    <w:lvl w:ilvl="6" w:tentative="0">
      <w:start w:val="1"/>
      <w:numFmt w:val="decimal"/>
      <w:lvlText w:val="%7."/>
      <w:lvlJc w:val="left"/>
      <w:pPr>
        <w:tabs>
          <w:tab w:val="left" w:pos="4678"/>
        </w:tabs>
        <w:ind w:left="4290" w:hanging="360"/>
      </w:pPr>
      <w:rPr>
        <w:sz w:val="24"/>
        <w:szCs w:val="24"/>
      </w:rPr>
    </w:lvl>
    <w:lvl w:ilvl="7" w:tentative="0">
      <w:start w:val="1"/>
      <w:numFmt w:val="decimal"/>
      <w:lvlText w:val="%8."/>
      <w:lvlJc w:val="left"/>
      <w:pPr>
        <w:tabs>
          <w:tab w:val="left" w:pos="5398"/>
        </w:tabs>
        <w:ind w:left="5010" w:hanging="360"/>
      </w:pPr>
      <w:rPr>
        <w:sz w:val="24"/>
        <w:szCs w:val="24"/>
      </w:rPr>
    </w:lvl>
    <w:lvl w:ilvl="8" w:tentative="0">
      <w:start w:val="1"/>
      <w:numFmt w:val="decimal"/>
      <w:lvlText w:val="%9."/>
      <w:lvlJc w:val="left"/>
      <w:pPr>
        <w:tabs>
          <w:tab w:val="left" w:pos="6118"/>
        </w:tabs>
        <w:ind w:left="5730" w:hanging="360"/>
      </w:pPr>
      <w:rPr>
        <w:sz w:val="24"/>
        <w:szCs w:val="24"/>
      </w:rPr>
    </w:lvl>
  </w:abstractNum>
  <w:abstractNum w:abstractNumId="1">
    <w:nsid w:val="7AF65453"/>
    <w:multiLevelType w:val="multilevel"/>
    <w:tmpl w:val="7AF65453"/>
    <w:lvl w:ilvl="0" w:tentative="0">
      <w:start w:val="1"/>
      <w:numFmt w:val="decimal"/>
      <w:lvlText w:val="%1."/>
      <w:lvlJc w:val="left"/>
      <w:pPr>
        <w:tabs>
          <w:tab w:val="left" w:pos="720"/>
        </w:tabs>
        <w:ind w:left="-240" w:hanging="360"/>
      </w:pPr>
      <w:rPr>
        <w:sz w:val="24"/>
        <w:szCs w:val="24"/>
      </w:rPr>
    </w:lvl>
    <w:lvl w:ilvl="1" w:tentative="0">
      <w:start w:val="1"/>
      <w:numFmt w:val="decimal"/>
      <w:lvlText w:val="%2."/>
      <w:lvlJc w:val="left"/>
      <w:pPr>
        <w:tabs>
          <w:tab w:val="left" w:pos="1440"/>
        </w:tabs>
        <w:ind w:left="480" w:hanging="360"/>
      </w:pPr>
      <w:rPr>
        <w:sz w:val="24"/>
        <w:szCs w:val="24"/>
      </w:rPr>
    </w:lvl>
    <w:lvl w:ilvl="2" w:tentative="0">
      <w:start w:val="1"/>
      <w:numFmt w:val="decimal"/>
      <w:lvlText w:val="%3."/>
      <w:lvlJc w:val="left"/>
      <w:pPr>
        <w:tabs>
          <w:tab w:val="left" w:pos="2160"/>
        </w:tabs>
        <w:ind w:left="1200" w:hanging="360"/>
      </w:pPr>
      <w:rPr>
        <w:sz w:val="24"/>
        <w:szCs w:val="24"/>
      </w:rPr>
    </w:lvl>
    <w:lvl w:ilvl="3" w:tentative="0">
      <w:start w:val="1"/>
      <w:numFmt w:val="decimal"/>
      <w:lvlText w:val="%4."/>
      <w:lvlJc w:val="left"/>
      <w:pPr>
        <w:tabs>
          <w:tab w:val="left" w:pos="2517"/>
        </w:tabs>
        <w:ind w:left="1920" w:hanging="360"/>
      </w:pPr>
      <w:rPr>
        <w:sz w:val="24"/>
        <w:szCs w:val="24"/>
      </w:rPr>
    </w:lvl>
    <w:lvl w:ilvl="4" w:tentative="0">
      <w:start w:val="1"/>
      <w:numFmt w:val="decimal"/>
      <w:lvlText w:val="%5."/>
      <w:lvlJc w:val="left"/>
      <w:pPr>
        <w:tabs>
          <w:tab w:val="left" w:pos="3238"/>
        </w:tabs>
        <w:ind w:left="2640" w:hanging="360"/>
      </w:pPr>
      <w:rPr>
        <w:sz w:val="24"/>
        <w:szCs w:val="24"/>
      </w:rPr>
    </w:lvl>
    <w:lvl w:ilvl="5" w:tentative="0">
      <w:start w:val="1"/>
      <w:numFmt w:val="decimal"/>
      <w:lvlText w:val="%6."/>
      <w:lvlJc w:val="left"/>
      <w:pPr>
        <w:tabs>
          <w:tab w:val="left" w:pos="3958"/>
        </w:tabs>
        <w:ind w:left="3360" w:hanging="360"/>
      </w:pPr>
      <w:rPr>
        <w:sz w:val="24"/>
        <w:szCs w:val="24"/>
      </w:rPr>
    </w:lvl>
    <w:lvl w:ilvl="6" w:tentative="0">
      <w:start w:val="1"/>
      <w:numFmt w:val="decimal"/>
      <w:lvlText w:val="%7."/>
      <w:lvlJc w:val="left"/>
      <w:pPr>
        <w:tabs>
          <w:tab w:val="left" w:pos="4678"/>
        </w:tabs>
        <w:ind w:left="4080" w:hanging="360"/>
      </w:pPr>
      <w:rPr>
        <w:sz w:val="24"/>
        <w:szCs w:val="24"/>
      </w:rPr>
    </w:lvl>
    <w:lvl w:ilvl="7" w:tentative="0">
      <w:start w:val="1"/>
      <w:numFmt w:val="decimal"/>
      <w:lvlText w:val="%8."/>
      <w:lvlJc w:val="left"/>
      <w:pPr>
        <w:tabs>
          <w:tab w:val="left" w:pos="5398"/>
        </w:tabs>
        <w:ind w:left="4800" w:hanging="360"/>
      </w:pPr>
      <w:rPr>
        <w:sz w:val="24"/>
        <w:szCs w:val="24"/>
      </w:rPr>
    </w:lvl>
    <w:lvl w:ilvl="8" w:tentative="0">
      <w:start w:val="1"/>
      <w:numFmt w:val="decimal"/>
      <w:lvlText w:val="%9."/>
      <w:lvlJc w:val="left"/>
      <w:pPr>
        <w:tabs>
          <w:tab w:val="left" w:pos="6118"/>
        </w:tabs>
        <w:ind w:left="5520" w:hanging="360"/>
      </w:pPr>
      <w:rPr>
        <w:sz w:val="24"/>
        <w:szCs w:val="24"/>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肉宋小贝">
    <w15:presenceInfo w15:providerId="WPS Office" w15:userId="677464158"/>
  </w15:person>
  <w15:person w15:author="赵鹏程">
    <w15:presenceInfo w15:providerId="WPS Office" w15:userId="3401029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65D"/>
    <w:rsid w:val="00002D76"/>
    <w:rsid w:val="0000371E"/>
    <w:rsid w:val="000039F1"/>
    <w:rsid w:val="0000517A"/>
    <w:rsid w:val="0000559C"/>
    <w:rsid w:val="0000754D"/>
    <w:rsid w:val="00007927"/>
    <w:rsid w:val="000102AA"/>
    <w:rsid w:val="0001060E"/>
    <w:rsid w:val="00011B5A"/>
    <w:rsid w:val="000124D2"/>
    <w:rsid w:val="00013B39"/>
    <w:rsid w:val="00015511"/>
    <w:rsid w:val="00015A7E"/>
    <w:rsid w:val="00016586"/>
    <w:rsid w:val="00016600"/>
    <w:rsid w:val="00016ACD"/>
    <w:rsid w:val="00016CE9"/>
    <w:rsid w:val="000216D7"/>
    <w:rsid w:val="000219A7"/>
    <w:rsid w:val="0002251C"/>
    <w:rsid w:val="00022664"/>
    <w:rsid w:val="000235DB"/>
    <w:rsid w:val="000235EF"/>
    <w:rsid w:val="000238D8"/>
    <w:rsid w:val="00023C9A"/>
    <w:rsid w:val="00023FAD"/>
    <w:rsid w:val="000244C6"/>
    <w:rsid w:val="00024D8A"/>
    <w:rsid w:val="0002584E"/>
    <w:rsid w:val="0002650D"/>
    <w:rsid w:val="00026624"/>
    <w:rsid w:val="00026812"/>
    <w:rsid w:val="00026D60"/>
    <w:rsid w:val="00026F04"/>
    <w:rsid w:val="000272F0"/>
    <w:rsid w:val="00027B9C"/>
    <w:rsid w:val="00027F5F"/>
    <w:rsid w:val="00031132"/>
    <w:rsid w:val="00031852"/>
    <w:rsid w:val="00031BC8"/>
    <w:rsid w:val="00032A31"/>
    <w:rsid w:val="0003327D"/>
    <w:rsid w:val="000347C8"/>
    <w:rsid w:val="000347DC"/>
    <w:rsid w:val="000348C1"/>
    <w:rsid w:val="000352D6"/>
    <w:rsid w:val="00035312"/>
    <w:rsid w:val="0003592C"/>
    <w:rsid w:val="00035BF0"/>
    <w:rsid w:val="00035F02"/>
    <w:rsid w:val="00036C25"/>
    <w:rsid w:val="00037739"/>
    <w:rsid w:val="00040515"/>
    <w:rsid w:val="00041336"/>
    <w:rsid w:val="00041D24"/>
    <w:rsid w:val="00042036"/>
    <w:rsid w:val="000429B2"/>
    <w:rsid w:val="00042B5A"/>
    <w:rsid w:val="00042B79"/>
    <w:rsid w:val="000435A2"/>
    <w:rsid w:val="00043617"/>
    <w:rsid w:val="000438E5"/>
    <w:rsid w:val="00043B55"/>
    <w:rsid w:val="00045D93"/>
    <w:rsid w:val="000503FC"/>
    <w:rsid w:val="00050C6F"/>
    <w:rsid w:val="00050E5C"/>
    <w:rsid w:val="000512E7"/>
    <w:rsid w:val="00051CAC"/>
    <w:rsid w:val="000521CF"/>
    <w:rsid w:val="00052718"/>
    <w:rsid w:val="000530C7"/>
    <w:rsid w:val="00054423"/>
    <w:rsid w:val="0005551F"/>
    <w:rsid w:val="00057460"/>
    <w:rsid w:val="00061320"/>
    <w:rsid w:val="000618D2"/>
    <w:rsid w:val="000619E2"/>
    <w:rsid w:val="00061BC9"/>
    <w:rsid w:val="00061EA9"/>
    <w:rsid w:val="00063179"/>
    <w:rsid w:val="00063C1E"/>
    <w:rsid w:val="0006459D"/>
    <w:rsid w:val="00065873"/>
    <w:rsid w:val="000663E4"/>
    <w:rsid w:val="00066519"/>
    <w:rsid w:val="00067AD1"/>
    <w:rsid w:val="00070087"/>
    <w:rsid w:val="000701C1"/>
    <w:rsid w:val="00071324"/>
    <w:rsid w:val="000738B4"/>
    <w:rsid w:val="00073DA0"/>
    <w:rsid w:val="00074024"/>
    <w:rsid w:val="00074B3D"/>
    <w:rsid w:val="00075E21"/>
    <w:rsid w:val="000767BA"/>
    <w:rsid w:val="00077042"/>
    <w:rsid w:val="000774CE"/>
    <w:rsid w:val="00077C6C"/>
    <w:rsid w:val="000808A9"/>
    <w:rsid w:val="00081E67"/>
    <w:rsid w:val="00083C8C"/>
    <w:rsid w:val="0008481F"/>
    <w:rsid w:val="00084AFE"/>
    <w:rsid w:val="00086423"/>
    <w:rsid w:val="00086A21"/>
    <w:rsid w:val="00086CD8"/>
    <w:rsid w:val="00087AB0"/>
    <w:rsid w:val="000907CC"/>
    <w:rsid w:val="0009089B"/>
    <w:rsid w:val="00091303"/>
    <w:rsid w:val="000914A0"/>
    <w:rsid w:val="0009221A"/>
    <w:rsid w:val="000923CD"/>
    <w:rsid w:val="000935DB"/>
    <w:rsid w:val="00093F62"/>
    <w:rsid w:val="000943FB"/>
    <w:rsid w:val="000946F8"/>
    <w:rsid w:val="00094BA2"/>
    <w:rsid w:val="0009596F"/>
    <w:rsid w:val="000969B1"/>
    <w:rsid w:val="000978AE"/>
    <w:rsid w:val="00097A5C"/>
    <w:rsid w:val="000A03FA"/>
    <w:rsid w:val="000A1FA5"/>
    <w:rsid w:val="000A2842"/>
    <w:rsid w:val="000A2A85"/>
    <w:rsid w:val="000A2A8F"/>
    <w:rsid w:val="000A3BDC"/>
    <w:rsid w:val="000A4E71"/>
    <w:rsid w:val="000A4F59"/>
    <w:rsid w:val="000A5B87"/>
    <w:rsid w:val="000A5FA5"/>
    <w:rsid w:val="000A7270"/>
    <w:rsid w:val="000A7695"/>
    <w:rsid w:val="000A7900"/>
    <w:rsid w:val="000A7911"/>
    <w:rsid w:val="000B0EAF"/>
    <w:rsid w:val="000B3E4E"/>
    <w:rsid w:val="000B4A68"/>
    <w:rsid w:val="000B5617"/>
    <w:rsid w:val="000B58DA"/>
    <w:rsid w:val="000B70D3"/>
    <w:rsid w:val="000C00C7"/>
    <w:rsid w:val="000C06AA"/>
    <w:rsid w:val="000C1FBF"/>
    <w:rsid w:val="000C2F5E"/>
    <w:rsid w:val="000C36A4"/>
    <w:rsid w:val="000C37A3"/>
    <w:rsid w:val="000C37C5"/>
    <w:rsid w:val="000C3E7D"/>
    <w:rsid w:val="000C41DC"/>
    <w:rsid w:val="000C434A"/>
    <w:rsid w:val="000C591D"/>
    <w:rsid w:val="000C6196"/>
    <w:rsid w:val="000C7EEC"/>
    <w:rsid w:val="000D0266"/>
    <w:rsid w:val="000D0D27"/>
    <w:rsid w:val="000D0DBF"/>
    <w:rsid w:val="000D137D"/>
    <w:rsid w:val="000D14A5"/>
    <w:rsid w:val="000D1AB0"/>
    <w:rsid w:val="000D236B"/>
    <w:rsid w:val="000D253A"/>
    <w:rsid w:val="000D25EB"/>
    <w:rsid w:val="000D3AED"/>
    <w:rsid w:val="000D4226"/>
    <w:rsid w:val="000D4537"/>
    <w:rsid w:val="000D491D"/>
    <w:rsid w:val="000D4E3C"/>
    <w:rsid w:val="000D5094"/>
    <w:rsid w:val="000D5FE4"/>
    <w:rsid w:val="000D60BE"/>
    <w:rsid w:val="000D61B3"/>
    <w:rsid w:val="000D656D"/>
    <w:rsid w:val="000D7A28"/>
    <w:rsid w:val="000D7DC9"/>
    <w:rsid w:val="000E00CC"/>
    <w:rsid w:val="000E0243"/>
    <w:rsid w:val="000E05BC"/>
    <w:rsid w:val="000E0F6B"/>
    <w:rsid w:val="000E28B9"/>
    <w:rsid w:val="000E49B4"/>
    <w:rsid w:val="000E4BEC"/>
    <w:rsid w:val="000E52FD"/>
    <w:rsid w:val="000E6141"/>
    <w:rsid w:val="000E69D0"/>
    <w:rsid w:val="000E6D09"/>
    <w:rsid w:val="000E7D03"/>
    <w:rsid w:val="000F0A54"/>
    <w:rsid w:val="000F10E5"/>
    <w:rsid w:val="000F2352"/>
    <w:rsid w:val="000F2BD8"/>
    <w:rsid w:val="000F306E"/>
    <w:rsid w:val="000F3560"/>
    <w:rsid w:val="000F3574"/>
    <w:rsid w:val="000F3BE9"/>
    <w:rsid w:val="000F3D94"/>
    <w:rsid w:val="000F402C"/>
    <w:rsid w:val="000F5C3D"/>
    <w:rsid w:val="000F5D74"/>
    <w:rsid w:val="000F6BB2"/>
    <w:rsid w:val="000F6FDF"/>
    <w:rsid w:val="000F7895"/>
    <w:rsid w:val="00100F42"/>
    <w:rsid w:val="00101CCF"/>
    <w:rsid w:val="00102BB9"/>
    <w:rsid w:val="00103385"/>
    <w:rsid w:val="00103763"/>
    <w:rsid w:val="0010456F"/>
    <w:rsid w:val="00104DF9"/>
    <w:rsid w:val="00107201"/>
    <w:rsid w:val="0010752B"/>
    <w:rsid w:val="001076BF"/>
    <w:rsid w:val="0010783C"/>
    <w:rsid w:val="0010784A"/>
    <w:rsid w:val="00107B55"/>
    <w:rsid w:val="0011071D"/>
    <w:rsid w:val="001112E7"/>
    <w:rsid w:val="00111820"/>
    <w:rsid w:val="00111DB6"/>
    <w:rsid w:val="001125DF"/>
    <w:rsid w:val="00112AFC"/>
    <w:rsid w:val="00113318"/>
    <w:rsid w:val="0011345E"/>
    <w:rsid w:val="001144F0"/>
    <w:rsid w:val="0011562B"/>
    <w:rsid w:val="00115BF8"/>
    <w:rsid w:val="00116DA7"/>
    <w:rsid w:val="00116F99"/>
    <w:rsid w:val="00117AF2"/>
    <w:rsid w:val="00117B2B"/>
    <w:rsid w:val="0012026D"/>
    <w:rsid w:val="001205BC"/>
    <w:rsid w:val="0012173B"/>
    <w:rsid w:val="00121871"/>
    <w:rsid w:val="00121EA8"/>
    <w:rsid w:val="00121EAE"/>
    <w:rsid w:val="00122CF2"/>
    <w:rsid w:val="001238F4"/>
    <w:rsid w:val="00124891"/>
    <w:rsid w:val="0012516A"/>
    <w:rsid w:val="001256ED"/>
    <w:rsid w:val="0012579B"/>
    <w:rsid w:val="00125FE7"/>
    <w:rsid w:val="0012665E"/>
    <w:rsid w:val="00126702"/>
    <w:rsid w:val="00126B5E"/>
    <w:rsid w:val="001270E2"/>
    <w:rsid w:val="00127335"/>
    <w:rsid w:val="0012770F"/>
    <w:rsid w:val="0013040C"/>
    <w:rsid w:val="0013044F"/>
    <w:rsid w:val="00130478"/>
    <w:rsid w:val="001308C0"/>
    <w:rsid w:val="00130BC3"/>
    <w:rsid w:val="001316C2"/>
    <w:rsid w:val="001316D6"/>
    <w:rsid w:val="001339B9"/>
    <w:rsid w:val="00133BFE"/>
    <w:rsid w:val="00133D66"/>
    <w:rsid w:val="00134555"/>
    <w:rsid w:val="00134BDB"/>
    <w:rsid w:val="00135013"/>
    <w:rsid w:val="00135AD4"/>
    <w:rsid w:val="0013657C"/>
    <w:rsid w:val="00137093"/>
    <w:rsid w:val="0013743D"/>
    <w:rsid w:val="00137772"/>
    <w:rsid w:val="001379EE"/>
    <w:rsid w:val="00141549"/>
    <w:rsid w:val="001417C0"/>
    <w:rsid w:val="00141DE7"/>
    <w:rsid w:val="00141F3D"/>
    <w:rsid w:val="00142DCE"/>
    <w:rsid w:val="001437DE"/>
    <w:rsid w:val="00144297"/>
    <w:rsid w:val="0014449B"/>
    <w:rsid w:val="00146159"/>
    <w:rsid w:val="001470A2"/>
    <w:rsid w:val="00150BE7"/>
    <w:rsid w:val="00150EF2"/>
    <w:rsid w:val="00151083"/>
    <w:rsid w:val="00151707"/>
    <w:rsid w:val="00152634"/>
    <w:rsid w:val="00152792"/>
    <w:rsid w:val="0015345D"/>
    <w:rsid w:val="00153CF8"/>
    <w:rsid w:val="00153D53"/>
    <w:rsid w:val="0015442C"/>
    <w:rsid w:val="0015538D"/>
    <w:rsid w:val="00155764"/>
    <w:rsid w:val="0015606D"/>
    <w:rsid w:val="00156607"/>
    <w:rsid w:val="0015673F"/>
    <w:rsid w:val="00156766"/>
    <w:rsid w:val="0015784C"/>
    <w:rsid w:val="00157B69"/>
    <w:rsid w:val="001602DF"/>
    <w:rsid w:val="00160679"/>
    <w:rsid w:val="00160F4B"/>
    <w:rsid w:val="00161629"/>
    <w:rsid w:val="00161F31"/>
    <w:rsid w:val="001628B9"/>
    <w:rsid w:val="00163583"/>
    <w:rsid w:val="0016381F"/>
    <w:rsid w:val="00164451"/>
    <w:rsid w:val="001651F6"/>
    <w:rsid w:val="0016565E"/>
    <w:rsid w:val="0016642D"/>
    <w:rsid w:val="001664B3"/>
    <w:rsid w:val="001668F9"/>
    <w:rsid w:val="00166E7A"/>
    <w:rsid w:val="00167FEE"/>
    <w:rsid w:val="0017155C"/>
    <w:rsid w:val="001718FA"/>
    <w:rsid w:val="00171F44"/>
    <w:rsid w:val="0017207C"/>
    <w:rsid w:val="00174E78"/>
    <w:rsid w:val="00177021"/>
    <w:rsid w:val="001778C2"/>
    <w:rsid w:val="0017798C"/>
    <w:rsid w:val="00180B72"/>
    <w:rsid w:val="00180C13"/>
    <w:rsid w:val="001810F0"/>
    <w:rsid w:val="001814A7"/>
    <w:rsid w:val="00181D88"/>
    <w:rsid w:val="0018337D"/>
    <w:rsid w:val="00184166"/>
    <w:rsid w:val="00184CCC"/>
    <w:rsid w:val="0018540A"/>
    <w:rsid w:val="0018563C"/>
    <w:rsid w:val="0018690A"/>
    <w:rsid w:val="00186B0D"/>
    <w:rsid w:val="00187E42"/>
    <w:rsid w:val="00190713"/>
    <w:rsid w:val="001907D8"/>
    <w:rsid w:val="00190842"/>
    <w:rsid w:val="00190D41"/>
    <w:rsid w:val="00193480"/>
    <w:rsid w:val="001943D0"/>
    <w:rsid w:val="00195461"/>
    <w:rsid w:val="001965DD"/>
    <w:rsid w:val="00197DB0"/>
    <w:rsid w:val="001A1455"/>
    <w:rsid w:val="001A2828"/>
    <w:rsid w:val="001A3608"/>
    <w:rsid w:val="001A3856"/>
    <w:rsid w:val="001A47C5"/>
    <w:rsid w:val="001A5B84"/>
    <w:rsid w:val="001A6C34"/>
    <w:rsid w:val="001A7978"/>
    <w:rsid w:val="001A7B1D"/>
    <w:rsid w:val="001A7CAB"/>
    <w:rsid w:val="001B026F"/>
    <w:rsid w:val="001B0968"/>
    <w:rsid w:val="001B0CDF"/>
    <w:rsid w:val="001B14E3"/>
    <w:rsid w:val="001B1D33"/>
    <w:rsid w:val="001B3442"/>
    <w:rsid w:val="001B3AEA"/>
    <w:rsid w:val="001B3B53"/>
    <w:rsid w:val="001B6656"/>
    <w:rsid w:val="001B6C03"/>
    <w:rsid w:val="001B6F22"/>
    <w:rsid w:val="001B72DF"/>
    <w:rsid w:val="001B775B"/>
    <w:rsid w:val="001B7CC6"/>
    <w:rsid w:val="001C09DB"/>
    <w:rsid w:val="001C21D8"/>
    <w:rsid w:val="001C2CF7"/>
    <w:rsid w:val="001C3D48"/>
    <w:rsid w:val="001C3F34"/>
    <w:rsid w:val="001C4D75"/>
    <w:rsid w:val="001C7497"/>
    <w:rsid w:val="001D0316"/>
    <w:rsid w:val="001D03AD"/>
    <w:rsid w:val="001D0C9A"/>
    <w:rsid w:val="001D12A7"/>
    <w:rsid w:val="001D1F93"/>
    <w:rsid w:val="001D2163"/>
    <w:rsid w:val="001D29F4"/>
    <w:rsid w:val="001D2D0E"/>
    <w:rsid w:val="001D3F12"/>
    <w:rsid w:val="001D49DB"/>
    <w:rsid w:val="001D500E"/>
    <w:rsid w:val="001D5BD5"/>
    <w:rsid w:val="001D6ABB"/>
    <w:rsid w:val="001D6F14"/>
    <w:rsid w:val="001D704E"/>
    <w:rsid w:val="001D7823"/>
    <w:rsid w:val="001E2176"/>
    <w:rsid w:val="001E2971"/>
    <w:rsid w:val="001E2B21"/>
    <w:rsid w:val="001E2B50"/>
    <w:rsid w:val="001E32A2"/>
    <w:rsid w:val="001E3D21"/>
    <w:rsid w:val="001E40D4"/>
    <w:rsid w:val="001E4EE5"/>
    <w:rsid w:val="001E509B"/>
    <w:rsid w:val="001E69E0"/>
    <w:rsid w:val="001F055C"/>
    <w:rsid w:val="001F0655"/>
    <w:rsid w:val="001F151E"/>
    <w:rsid w:val="001F2220"/>
    <w:rsid w:val="001F3F0A"/>
    <w:rsid w:val="001F3F23"/>
    <w:rsid w:val="001F40D0"/>
    <w:rsid w:val="001F47A6"/>
    <w:rsid w:val="001F53A8"/>
    <w:rsid w:val="001F5589"/>
    <w:rsid w:val="001F6E52"/>
    <w:rsid w:val="001F76FA"/>
    <w:rsid w:val="001F7894"/>
    <w:rsid w:val="002000DC"/>
    <w:rsid w:val="00200368"/>
    <w:rsid w:val="002009FA"/>
    <w:rsid w:val="002014CC"/>
    <w:rsid w:val="00201DF6"/>
    <w:rsid w:val="00203864"/>
    <w:rsid w:val="00203BC3"/>
    <w:rsid w:val="00203D5E"/>
    <w:rsid w:val="002044CA"/>
    <w:rsid w:val="00204CE8"/>
    <w:rsid w:val="0020522A"/>
    <w:rsid w:val="00205C82"/>
    <w:rsid w:val="00205E31"/>
    <w:rsid w:val="00205E74"/>
    <w:rsid w:val="00206B97"/>
    <w:rsid w:val="00206F52"/>
    <w:rsid w:val="00206FCB"/>
    <w:rsid w:val="00207D31"/>
    <w:rsid w:val="00210BF4"/>
    <w:rsid w:val="00210E18"/>
    <w:rsid w:val="00210E75"/>
    <w:rsid w:val="00211510"/>
    <w:rsid w:val="00211CBA"/>
    <w:rsid w:val="00213A0D"/>
    <w:rsid w:val="00215648"/>
    <w:rsid w:val="002160F0"/>
    <w:rsid w:val="00216F00"/>
    <w:rsid w:val="00221B3C"/>
    <w:rsid w:val="00222156"/>
    <w:rsid w:val="00222411"/>
    <w:rsid w:val="00222AE7"/>
    <w:rsid w:val="00223987"/>
    <w:rsid w:val="00224757"/>
    <w:rsid w:val="002250B4"/>
    <w:rsid w:val="002259BB"/>
    <w:rsid w:val="00225FA1"/>
    <w:rsid w:val="00226983"/>
    <w:rsid w:val="00231B60"/>
    <w:rsid w:val="00232ADE"/>
    <w:rsid w:val="00233C9D"/>
    <w:rsid w:val="0023440B"/>
    <w:rsid w:val="00234609"/>
    <w:rsid w:val="00235002"/>
    <w:rsid w:val="00235303"/>
    <w:rsid w:val="00235F0B"/>
    <w:rsid w:val="00236B34"/>
    <w:rsid w:val="00236D61"/>
    <w:rsid w:val="002371FE"/>
    <w:rsid w:val="00237580"/>
    <w:rsid w:val="00237C3D"/>
    <w:rsid w:val="00240B5F"/>
    <w:rsid w:val="0024117A"/>
    <w:rsid w:val="00241319"/>
    <w:rsid w:val="00241B7A"/>
    <w:rsid w:val="00241C6C"/>
    <w:rsid w:val="00242189"/>
    <w:rsid w:val="002426C2"/>
    <w:rsid w:val="002438DB"/>
    <w:rsid w:val="00243A32"/>
    <w:rsid w:val="00243EBE"/>
    <w:rsid w:val="002446CF"/>
    <w:rsid w:val="0024537E"/>
    <w:rsid w:val="00245896"/>
    <w:rsid w:val="00245B04"/>
    <w:rsid w:val="00245BCF"/>
    <w:rsid w:val="0024622C"/>
    <w:rsid w:val="00246F32"/>
    <w:rsid w:val="00247245"/>
    <w:rsid w:val="00247D22"/>
    <w:rsid w:val="002504AE"/>
    <w:rsid w:val="0025095E"/>
    <w:rsid w:val="002530A8"/>
    <w:rsid w:val="00253E0C"/>
    <w:rsid w:val="00254625"/>
    <w:rsid w:val="00254A48"/>
    <w:rsid w:val="002552F0"/>
    <w:rsid w:val="0025551D"/>
    <w:rsid w:val="00255522"/>
    <w:rsid w:val="00255D0E"/>
    <w:rsid w:val="00257501"/>
    <w:rsid w:val="0025791C"/>
    <w:rsid w:val="00261826"/>
    <w:rsid w:val="0026237A"/>
    <w:rsid w:val="00262C36"/>
    <w:rsid w:val="002632CF"/>
    <w:rsid w:val="00263C3B"/>
    <w:rsid w:val="002648DA"/>
    <w:rsid w:val="002649A9"/>
    <w:rsid w:val="002655AF"/>
    <w:rsid w:val="00265F5C"/>
    <w:rsid w:val="002661C4"/>
    <w:rsid w:val="0026689E"/>
    <w:rsid w:val="00270687"/>
    <w:rsid w:val="002710A4"/>
    <w:rsid w:val="00271747"/>
    <w:rsid w:val="00271F98"/>
    <w:rsid w:val="00272319"/>
    <w:rsid w:val="00272422"/>
    <w:rsid w:val="00272436"/>
    <w:rsid w:val="0027250F"/>
    <w:rsid w:val="00272A0E"/>
    <w:rsid w:val="00274268"/>
    <w:rsid w:val="00275235"/>
    <w:rsid w:val="00275BAB"/>
    <w:rsid w:val="00275E6E"/>
    <w:rsid w:val="00276ADD"/>
    <w:rsid w:val="00276F04"/>
    <w:rsid w:val="00277935"/>
    <w:rsid w:val="00280926"/>
    <w:rsid w:val="00280CCF"/>
    <w:rsid w:val="00280E60"/>
    <w:rsid w:val="00283E09"/>
    <w:rsid w:val="002852BF"/>
    <w:rsid w:val="0028539B"/>
    <w:rsid w:val="002878EE"/>
    <w:rsid w:val="00287ACA"/>
    <w:rsid w:val="00292191"/>
    <w:rsid w:val="002929AA"/>
    <w:rsid w:val="002936F1"/>
    <w:rsid w:val="00293C6B"/>
    <w:rsid w:val="00294022"/>
    <w:rsid w:val="00294071"/>
    <w:rsid w:val="0029451E"/>
    <w:rsid w:val="00294D09"/>
    <w:rsid w:val="00294F1A"/>
    <w:rsid w:val="002953F3"/>
    <w:rsid w:val="00296D92"/>
    <w:rsid w:val="00297180"/>
    <w:rsid w:val="0029720D"/>
    <w:rsid w:val="002972B4"/>
    <w:rsid w:val="00297C63"/>
    <w:rsid w:val="002A00E8"/>
    <w:rsid w:val="002A0C1C"/>
    <w:rsid w:val="002A1621"/>
    <w:rsid w:val="002A1CB8"/>
    <w:rsid w:val="002A2292"/>
    <w:rsid w:val="002A3810"/>
    <w:rsid w:val="002A422D"/>
    <w:rsid w:val="002A44BB"/>
    <w:rsid w:val="002A4D67"/>
    <w:rsid w:val="002A5000"/>
    <w:rsid w:val="002A532D"/>
    <w:rsid w:val="002B04D9"/>
    <w:rsid w:val="002B2932"/>
    <w:rsid w:val="002B2D38"/>
    <w:rsid w:val="002B2FB9"/>
    <w:rsid w:val="002B3783"/>
    <w:rsid w:val="002B3CB0"/>
    <w:rsid w:val="002B470A"/>
    <w:rsid w:val="002B551C"/>
    <w:rsid w:val="002B5749"/>
    <w:rsid w:val="002B650C"/>
    <w:rsid w:val="002B761D"/>
    <w:rsid w:val="002C04E9"/>
    <w:rsid w:val="002C0EBF"/>
    <w:rsid w:val="002C2CDA"/>
    <w:rsid w:val="002C3473"/>
    <w:rsid w:val="002C37A7"/>
    <w:rsid w:val="002C39AB"/>
    <w:rsid w:val="002C4871"/>
    <w:rsid w:val="002C5408"/>
    <w:rsid w:val="002C562D"/>
    <w:rsid w:val="002C5D3B"/>
    <w:rsid w:val="002C6A0D"/>
    <w:rsid w:val="002C6E2F"/>
    <w:rsid w:val="002D06B9"/>
    <w:rsid w:val="002D1606"/>
    <w:rsid w:val="002D1D2F"/>
    <w:rsid w:val="002D2AB3"/>
    <w:rsid w:val="002D2FF3"/>
    <w:rsid w:val="002D33A2"/>
    <w:rsid w:val="002D3C17"/>
    <w:rsid w:val="002D4EEA"/>
    <w:rsid w:val="002D62C9"/>
    <w:rsid w:val="002D63A3"/>
    <w:rsid w:val="002D6751"/>
    <w:rsid w:val="002D7057"/>
    <w:rsid w:val="002D7715"/>
    <w:rsid w:val="002D7C74"/>
    <w:rsid w:val="002D7F83"/>
    <w:rsid w:val="002D7FCE"/>
    <w:rsid w:val="002E0B22"/>
    <w:rsid w:val="002E1055"/>
    <w:rsid w:val="002E1CDC"/>
    <w:rsid w:val="002E2CCB"/>
    <w:rsid w:val="002E319F"/>
    <w:rsid w:val="002E327B"/>
    <w:rsid w:val="002E346D"/>
    <w:rsid w:val="002E390B"/>
    <w:rsid w:val="002E3CD0"/>
    <w:rsid w:val="002E56A8"/>
    <w:rsid w:val="002E7403"/>
    <w:rsid w:val="002E7907"/>
    <w:rsid w:val="002E7E3A"/>
    <w:rsid w:val="002F0265"/>
    <w:rsid w:val="002F068E"/>
    <w:rsid w:val="002F0B83"/>
    <w:rsid w:val="002F1FA9"/>
    <w:rsid w:val="002F21D9"/>
    <w:rsid w:val="002F3D02"/>
    <w:rsid w:val="002F4DC6"/>
    <w:rsid w:val="002F5453"/>
    <w:rsid w:val="002F5EB3"/>
    <w:rsid w:val="00300204"/>
    <w:rsid w:val="00300456"/>
    <w:rsid w:val="00301D73"/>
    <w:rsid w:val="0030268E"/>
    <w:rsid w:val="00302D86"/>
    <w:rsid w:val="0030344F"/>
    <w:rsid w:val="0030371F"/>
    <w:rsid w:val="00303788"/>
    <w:rsid w:val="0030385E"/>
    <w:rsid w:val="00304CB9"/>
    <w:rsid w:val="003051F2"/>
    <w:rsid w:val="00305441"/>
    <w:rsid w:val="00305BD9"/>
    <w:rsid w:val="00305C5A"/>
    <w:rsid w:val="00306046"/>
    <w:rsid w:val="003062BD"/>
    <w:rsid w:val="00306623"/>
    <w:rsid w:val="00306ADF"/>
    <w:rsid w:val="00306ED2"/>
    <w:rsid w:val="00310A77"/>
    <w:rsid w:val="00311027"/>
    <w:rsid w:val="003114CE"/>
    <w:rsid w:val="00311A5F"/>
    <w:rsid w:val="00313D1E"/>
    <w:rsid w:val="00314134"/>
    <w:rsid w:val="0031429C"/>
    <w:rsid w:val="00314F60"/>
    <w:rsid w:val="003156E0"/>
    <w:rsid w:val="003163DB"/>
    <w:rsid w:val="00316482"/>
    <w:rsid w:val="003202E2"/>
    <w:rsid w:val="00322089"/>
    <w:rsid w:val="00323C84"/>
    <w:rsid w:val="00323D43"/>
    <w:rsid w:val="003245D1"/>
    <w:rsid w:val="003246BD"/>
    <w:rsid w:val="00324B0C"/>
    <w:rsid w:val="00324C49"/>
    <w:rsid w:val="0032549B"/>
    <w:rsid w:val="003254FA"/>
    <w:rsid w:val="00325C22"/>
    <w:rsid w:val="00325D84"/>
    <w:rsid w:val="00325E9C"/>
    <w:rsid w:val="00326FA1"/>
    <w:rsid w:val="0033077E"/>
    <w:rsid w:val="00330B28"/>
    <w:rsid w:val="003317CB"/>
    <w:rsid w:val="00331AB4"/>
    <w:rsid w:val="00332761"/>
    <w:rsid w:val="00333AE7"/>
    <w:rsid w:val="00333EA9"/>
    <w:rsid w:val="00333ECD"/>
    <w:rsid w:val="00334CD8"/>
    <w:rsid w:val="00335F36"/>
    <w:rsid w:val="003360DA"/>
    <w:rsid w:val="003368F4"/>
    <w:rsid w:val="00336906"/>
    <w:rsid w:val="00336EF0"/>
    <w:rsid w:val="003409A8"/>
    <w:rsid w:val="00340C24"/>
    <w:rsid w:val="003417C5"/>
    <w:rsid w:val="00341AB9"/>
    <w:rsid w:val="00341CAA"/>
    <w:rsid w:val="00341CBD"/>
    <w:rsid w:val="00342B72"/>
    <w:rsid w:val="003447E6"/>
    <w:rsid w:val="003450E9"/>
    <w:rsid w:val="00345551"/>
    <w:rsid w:val="003458EF"/>
    <w:rsid w:val="00345EEC"/>
    <w:rsid w:val="00347667"/>
    <w:rsid w:val="00347EB1"/>
    <w:rsid w:val="0035074D"/>
    <w:rsid w:val="003511C9"/>
    <w:rsid w:val="00351A78"/>
    <w:rsid w:val="00351CB7"/>
    <w:rsid w:val="00353654"/>
    <w:rsid w:val="0035382E"/>
    <w:rsid w:val="00353CAD"/>
    <w:rsid w:val="00354888"/>
    <w:rsid w:val="003548C5"/>
    <w:rsid w:val="00354CDC"/>
    <w:rsid w:val="003559D6"/>
    <w:rsid w:val="003568BD"/>
    <w:rsid w:val="00357596"/>
    <w:rsid w:val="003575FF"/>
    <w:rsid w:val="00357D39"/>
    <w:rsid w:val="00360337"/>
    <w:rsid w:val="003613BF"/>
    <w:rsid w:val="00361466"/>
    <w:rsid w:val="003617F8"/>
    <w:rsid w:val="00361D91"/>
    <w:rsid w:val="00361EB1"/>
    <w:rsid w:val="00362337"/>
    <w:rsid w:val="003629F8"/>
    <w:rsid w:val="00363F0A"/>
    <w:rsid w:val="00364918"/>
    <w:rsid w:val="003649C8"/>
    <w:rsid w:val="00364D78"/>
    <w:rsid w:val="00365415"/>
    <w:rsid w:val="00365BD3"/>
    <w:rsid w:val="003661F4"/>
    <w:rsid w:val="0036684F"/>
    <w:rsid w:val="00366878"/>
    <w:rsid w:val="0036688C"/>
    <w:rsid w:val="00367439"/>
    <w:rsid w:val="00367C34"/>
    <w:rsid w:val="003707DE"/>
    <w:rsid w:val="00370E75"/>
    <w:rsid w:val="0037104F"/>
    <w:rsid w:val="00371D6C"/>
    <w:rsid w:val="00372225"/>
    <w:rsid w:val="003728ED"/>
    <w:rsid w:val="003730B5"/>
    <w:rsid w:val="00373EB4"/>
    <w:rsid w:val="0037499F"/>
    <w:rsid w:val="0037522A"/>
    <w:rsid w:val="003757DB"/>
    <w:rsid w:val="00375BB4"/>
    <w:rsid w:val="00375E52"/>
    <w:rsid w:val="00375F44"/>
    <w:rsid w:val="00376780"/>
    <w:rsid w:val="003767C3"/>
    <w:rsid w:val="0037694E"/>
    <w:rsid w:val="003804FB"/>
    <w:rsid w:val="00380F98"/>
    <w:rsid w:val="0038169D"/>
    <w:rsid w:val="00381D87"/>
    <w:rsid w:val="0038245D"/>
    <w:rsid w:val="00382CFE"/>
    <w:rsid w:val="0038481C"/>
    <w:rsid w:val="00385A8D"/>
    <w:rsid w:val="00385CF8"/>
    <w:rsid w:val="00385D25"/>
    <w:rsid w:val="0038605F"/>
    <w:rsid w:val="003862EE"/>
    <w:rsid w:val="00386518"/>
    <w:rsid w:val="00386848"/>
    <w:rsid w:val="003877CA"/>
    <w:rsid w:val="00390842"/>
    <w:rsid w:val="003908DE"/>
    <w:rsid w:val="00392705"/>
    <w:rsid w:val="00393D92"/>
    <w:rsid w:val="00394348"/>
    <w:rsid w:val="00394A47"/>
    <w:rsid w:val="00395652"/>
    <w:rsid w:val="003961D2"/>
    <w:rsid w:val="00396A58"/>
    <w:rsid w:val="003970DC"/>
    <w:rsid w:val="00397BF5"/>
    <w:rsid w:val="00397CE4"/>
    <w:rsid w:val="003A170C"/>
    <w:rsid w:val="003A1E01"/>
    <w:rsid w:val="003A2228"/>
    <w:rsid w:val="003A2976"/>
    <w:rsid w:val="003A341D"/>
    <w:rsid w:val="003A3B17"/>
    <w:rsid w:val="003A430C"/>
    <w:rsid w:val="003A465B"/>
    <w:rsid w:val="003A475E"/>
    <w:rsid w:val="003A4B55"/>
    <w:rsid w:val="003A5147"/>
    <w:rsid w:val="003A53C1"/>
    <w:rsid w:val="003A61FD"/>
    <w:rsid w:val="003A6ACF"/>
    <w:rsid w:val="003A6D80"/>
    <w:rsid w:val="003A73CC"/>
    <w:rsid w:val="003A78A1"/>
    <w:rsid w:val="003B0356"/>
    <w:rsid w:val="003B1337"/>
    <w:rsid w:val="003B14F8"/>
    <w:rsid w:val="003B31A3"/>
    <w:rsid w:val="003B34BF"/>
    <w:rsid w:val="003B34EA"/>
    <w:rsid w:val="003B35EC"/>
    <w:rsid w:val="003B3658"/>
    <w:rsid w:val="003B3CB4"/>
    <w:rsid w:val="003B423A"/>
    <w:rsid w:val="003B49E7"/>
    <w:rsid w:val="003B50DD"/>
    <w:rsid w:val="003B5CAF"/>
    <w:rsid w:val="003B6278"/>
    <w:rsid w:val="003B6567"/>
    <w:rsid w:val="003C0910"/>
    <w:rsid w:val="003C0D05"/>
    <w:rsid w:val="003C1349"/>
    <w:rsid w:val="003C2132"/>
    <w:rsid w:val="003C2BEC"/>
    <w:rsid w:val="003C2E1C"/>
    <w:rsid w:val="003C3C00"/>
    <w:rsid w:val="003C43AB"/>
    <w:rsid w:val="003C4642"/>
    <w:rsid w:val="003C4A2A"/>
    <w:rsid w:val="003C5322"/>
    <w:rsid w:val="003C5F92"/>
    <w:rsid w:val="003C7703"/>
    <w:rsid w:val="003D007B"/>
    <w:rsid w:val="003D1C9B"/>
    <w:rsid w:val="003D3521"/>
    <w:rsid w:val="003D365B"/>
    <w:rsid w:val="003D3B68"/>
    <w:rsid w:val="003D4763"/>
    <w:rsid w:val="003D578D"/>
    <w:rsid w:val="003D5C65"/>
    <w:rsid w:val="003D73B3"/>
    <w:rsid w:val="003D75C3"/>
    <w:rsid w:val="003E174B"/>
    <w:rsid w:val="003E1AF9"/>
    <w:rsid w:val="003E1F3C"/>
    <w:rsid w:val="003E43FB"/>
    <w:rsid w:val="003E49DB"/>
    <w:rsid w:val="003E4CDC"/>
    <w:rsid w:val="003E5150"/>
    <w:rsid w:val="003E5ED4"/>
    <w:rsid w:val="003E67AF"/>
    <w:rsid w:val="003E6B6E"/>
    <w:rsid w:val="003E6CAD"/>
    <w:rsid w:val="003E7174"/>
    <w:rsid w:val="003E7EA5"/>
    <w:rsid w:val="003F01DC"/>
    <w:rsid w:val="003F0F49"/>
    <w:rsid w:val="003F1D81"/>
    <w:rsid w:val="003F3D8F"/>
    <w:rsid w:val="003F46EB"/>
    <w:rsid w:val="003F6C64"/>
    <w:rsid w:val="003F6C68"/>
    <w:rsid w:val="003F76B0"/>
    <w:rsid w:val="004005E5"/>
    <w:rsid w:val="0040112B"/>
    <w:rsid w:val="00401AA3"/>
    <w:rsid w:val="0040289C"/>
    <w:rsid w:val="00402976"/>
    <w:rsid w:val="00402EC7"/>
    <w:rsid w:val="00404261"/>
    <w:rsid w:val="0040642F"/>
    <w:rsid w:val="00407C07"/>
    <w:rsid w:val="00412554"/>
    <w:rsid w:val="00413B5F"/>
    <w:rsid w:val="00413F3C"/>
    <w:rsid w:val="0041420A"/>
    <w:rsid w:val="0041464B"/>
    <w:rsid w:val="004155F9"/>
    <w:rsid w:val="00415C20"/>
    <w:rsid w:val="00415F2B"/>
    <w:rsid w:val="00416C55"/>
    <w:rsid w:val="00416DE1"/>
    <w:rsid w:val="004177A7"/>
    <w:rsid w:val="00420D59"/>
    <w:rsid w:val="0042136F"/>
    <w:rsid w:val="00421C29"/>
    <w:rsid w:val="00424759"/>
    <w:rsid w:val="00427611"/>
    <w:rsid w:val="004303AB"/>
    <w:rsid w:val="00431A5B"/>
    <w:rsid w:val="00431BBC"/>
    <w:rsid w:val="004324E5"/>
    <w:rsid w:val="004327BF"/>
    <w:rsid w:val="00432BCE"/>
    <w:rsid w:val="00432D8F"/>
    <w:rsid w:val="0043354C"/>
    <w:rsid w:val="00433D15"/>
    <w:rsid w:val="0043608C"/>
    <w:rsid w:val="004368FF"/>
    <w:rsid w:val="00436F9F"/>
    <w:rsid w:val="0043725A"/>
    <w:rsid w:val="004377F0"/>
    <w:rsid w:val="00437AA7"/>
    <w:rsid w:val="00437EF4"/>
    <w:rsid w:val="00440D1E"/>
    <w:rsid w:val="00441796"/>
    <w:rsid w:val="00441B6B"/>
    <w:rsid w:val="00442363"/>
    <w:rsid w:val="004427F9"/>
    <w:rsid w:val="00442A32"/>
    <w:rsid w:val="00442A46"/>
    <w:rsid w:val="00442EE6"/>
    <w:rsid w:val="00443EEF"/>
    <w:rsid w:val="00444D3D"/>
    <w:rsid w:val="00445766"/>
    <w:rsid w:val="00446B93"/>
    <w:rsid w:val="00446FBC"/>
    <w:rsid w:val="00447613"/>
    <w:rsid w:val="00447A9C"/>
    <w:rsid w:val="00450B72"/>
    <w:rsid w:val="00450E4C"/>
    <w:rsid w:val="00451291"/>
    <w:rsid w:val="0045144D"/>
    <w:rsid w:val="004515B8"/>
    <w:rsid w:val="004520DD"/>
    <w:rsid w:val="00453797"/>
    <w:rsid w:val="0045436A"/>
    <w:rsid w:val="00454390"/>
    <w:rsid w:val="0045470C"/>
    <w:rsid w:val="0045614A"/>
    <w:rsid w:val="00457181"/>
    <w:rsid w:val="004576FF"/>
    <w:rsid w:val="00460044"/>
    <w:rsid w:val="004605C6"/>
    <w:rsid w:val="00460C92"/>
    <w:rsid w:val="00461641"/>
    <w:rsid w:val="00461859"/>
    <w:rsid w:val="0046293D"/>
    <w:rsid w:val="00462E5C"/>
    <w:rsid w:val="00463EC4"/>
    <w:rsid w:val="00464215"/>
    <w:rsid w:val="004657C8"/>
    <w:rsid w:val="00465FDA"/>
    <w:rsid w:val="0046658D"/>
    <w:rsid w:val="00467BE5"/>
    <w:rsid w:val="00467D09"/>
    <w:rsid w:val="00470611"/>
    <w:rsid w:val="00470E0C"/>
    <w:rsid w:val="00471475"/>
    <w:rsid w:val="00472377"/>
    <w:rsid w:val="00472557"/>
    <w:rsid w:val="004728AE"/>
    <w:rsid w:val="004739A3"/>
    <w:rsid w:val="004754BE"/>
    <w:rsid w:val="00475526"/>
    <w:rsid w:val="00475E5C"/>
    <w:rsid w:val="004767C1"/>
    <w:rsid w:val="00476A40"/>
    <w:rsid w:val="00477519"/>
    <w:rsid w:val="00477C7E"/>
    <w:rsid w:val="00477E6E"/>
    <w:rsid w:val="0048026E"/>
    <w:rsid w:val="00481348"/>
    <w:rsid w:val="00482045"/>
    <w:rsid w:val="00483008"/>
    <w:rsid w:val="00483438"/>
    <w:rsid w:val="00483BE1"/>
    <w:rsid w:val="00483E3C"/>
    <w:rsid w:val="0048543C"/>
    <w:rsid w:val="004855EE"/>
    <w:rsid w:val="004858DD"/>
    <w:rsid w:val="00485A03"/>
    <w:rsid w:val="00485D88"/>
    <w:rsid w:val="00486147"/>
    <w:rsid w:val="00486E9F"/>
    <w:rsid w:val="0049024A"/>
    <w:rsid w:val="0049080B"/>
    <w:rsid w:val="00490CA2"/>
    <w:rsid w:val="00490CD4"/>
    <w:rsid w:val="004911E9"/>
    <w:rsid w:val="00491714"/>
    <w:rsid w:val="00492873"/>
    <w:rsid w:val="00492EFF"/>
    <w:rsid w:val="00493408"/>
    <w:rsid w:val="0049457C"/>
    <w:rsid w:val="00494BC6"/>
    <w:rsid w:val="00494F39"/>
    <w:rsid w:val="00496B0E"/>
    <w:rsid w:val="00496C0A"/>
    <w:rsid w:val="00497A9E"/>
    <w:rsid w:val="004A028E"/>
    <w:rsid w:val="004A055E"/>
    <w:rsid w:val="004A0966"/>
    <w:rsid w:val="004A0A4B"/>
    <w:rsid w:val="004A2919"/>
    <w:rsid w:val="004A42A7"/>
    <w:rsid w:val="004A48D4"/>
    <w:rsid w:val="004A5577"/>
    <w:rsid w:val="004A5C8B"/>
    <w:rsid w:val="004A607F"/>
    <w:rsid w:val="004B0ACF"/>
    <w:rsid w:val="004B18ED"/>
    <w:rsid w:val="004B2244"/>
    <w:rsid w:val="004B2362"/>
    <w:rsid w:val="004B24B2"/>
    <w:rsid w:val="004B3620"/>
    <w:rsid w:val="004B4070"/>
    <w:rsid w:val="004B5258"/>
    <w:rsid w:val="004B5E21"/>
    <w:rsid w:val="004C27A4"/>
    <w:rsid w:val="004C2FA6"/>
    <w:rsid w:val="004C3181"/>
    <w:rsid w:val="004C3C74"/>
    <w:rsid w:val="004C4231"/>
    <w:rsid w:val="004C4AAA"/>
    <w:rsid w:val="004C5241"/>
    <w:rsid w:val="004C6651"/>
    <w:rsid w:val="004C69D6"/>
    <w:rsid w:val="004C6B12"/>
    <w:rsid w:val="004C7392"/>
    <w:rsid w:val="004D0E0E"/>
    <w:rsid w:val="004D1EB5"/>
    <w:rsid w:val="004D25EA"/>
    <w:rsid w:val="004D3782"/>
    <w:rsid w:val="004D4319"/>
    <w:rsid w:val="004D4B8F"/>
    <w:rsid w:val="004D57AD"/>
    <w:rsid w:val="004D634F"/>
    <w:rsid w:val="004D64E1"/>
    <w:rsid w:val="004E0FBE"/>
    <w:rsid w:val="004E2C64"/>
    <w:rsid w:val="004E357A"/>
    <w:rsid w:val="004E35DD"/>
    <w:rsid w:val="004E37DA"/>
    <w:rsid w:val="004E3D3E"/>
    <w:rsid w:val="004E4521"/>
    <w:rsid w:val="004E4F81"/>
    <w:rsid w:val="004E5087"/>
    <w:rsid w:val="004E5FB5"/>
    <w:rsid w:val="004E731B"/>
    <w:rsid w:val="004E78D1"/>
    <w:rsid w:val="004F027F"/>
    <w:rsid w:val="004F05E4"/>
    <w:rsid w:val="004F1C1A"/>
    <w:rsid w:val="004F2A95"/>
    <w:rsid w:val="004F2B03"/>
    <w:rsid w:val="004F481A"/>
    <w:rsid w:val="004F4A6E"/>
    <w:rsid w:val="004F4D58"/>
    <w:rsid w:val="004F5951"/>
    <w:rsid w:val="004F6249"/>
    <w:rsid w:val="00500B44"/>
    <w:rsid w:val="00500F68"/>
    <w:rsid w:val="005010BE"/>
    <w:rsid w:val="0050196B"/>
    <w:rsid w:val="005030F9"/>
    <w:rsid w:val="005032B1"/>
    <w:rsid w:val="00503389"/>
    <w:rsid w:val="00503F60"/>
    <w:rsid w:val="0050459A"/>
    <w:rsid w:val="00505174"/>
    <w:rsid w:val="0050595F"/>
    <w:rsid w:val="005061DE"/>
    <w:rsid w:val="00506E15"/>
    <w:rsid w:val="00507846"/>
    <w:rsid w:val="00510C41"/>
    <w:rsid w:val="00511EF4"/>
    <w:rsid w:val="00511F0D"/>
    <w:rsid w:val="00512499"/>
    <w:rsid w:val="00512DCA"/>
    <w:rsid w:val="005130C0"/>
    <w:rsid w:val="005136E1"/>
    <w:rsid w:val="005141E6"/>
    <w:rsid w:val="00514D44"/>
    <w:rsid w:val="00515E72"/>
    <w:rsid w:val="00516066"/>
    <w:rsid w:val="00517969"/>
    <w:rsid w:val="00517D78"/>
    <w:rsid w:val="00520F02"/>
    <w:rsid w:val="0052127A"/>
    <w:rsid w:val="00521373"/>
    <w:rsid w:val="0052196F"/>
    <w:rsid w:val="00521B84"/>
    <w:rsid w:val="005236D5"/>
    <w:rsid w:val="0052376C"/>
    <w:rsid w:val="00526097"/>
    <w:rsid w:val="005265BD"/>
    <w:rsid w:val="0052716D"/>
    <w:rsid w:val="005275DE"/>
    <w:rsid w:val="0053064F"/>
    <w:rsid w:val="00531DC4"/>
    <w:rsid w:val="00533087"/>
    <w:rsid w:val="0053379B"/>
    <w:rsid w:val="00533B15"/>
    <w:rsid w:val="005346FC"/>
    <w:rsid w:val="00534EE7"/>
    <w:rsid w:val="0053548F"/>
    <w:rsid w:val="00535D96"/>
    <w:rsid w:val="00536A4D"/>
    <w:rsid w:val="00536F2B"/>
    <w:rsid w:val="00537E07"/>
    <w:rsid w:val="00540099"/>
    <w:rsid w:val="00541C61"/>
    <w:rsid w:val="0054219C"/>
    <w:rsid w:val="00543301"/>
    <w:rsid w:val="005441B0"/>
    <w:rsid w:val="00544340"/>
    <w:rsid w:val="00545FC0"/>
    <w:rsid w:val="005474A4"/>
    <w:rsid w:val="00547D07"/>
    <w:rsid w:val="00551724"/>
    <w:rsid w:val="005521D0"/>
    <w:rsid w:val="0055333E"/>
    <w:rsid w:val="005542BB"/>
    <w:rsid w:val="00555B52"/>
    <w:rsid w:val="00556AC8"/>
    <w:rsid w:val="00556ECF"/>
    <w:rsid w:val="0055717A"/>
    <w:rsid w:val="00557522"/>
    <w:rsid w:val="00557894"/>
    <w:rsid w:val="00557D45"/>
    <w:rsid w:val="0056066C"/>
    <w:rsid w:val="005609E5"/>
    <w:rsid w:val="00561388"/>
    <w:rsid w:val="0056167A"/>
    <w:rsid w:val="00561AF6"/>
    <w:rsid w:val="00561E56"/>
    <w:rsid w:val="00561FC0"/>
    <w:rsid w:val="0056249F"/>
    <w:rsid w:val="0056285A"/>
    <w:rsid w:val="00562A9A"/>
    <w:rsid w:val="005652D6"/>
    <w:rsid w:val="005653F6"/>
    <w:rsid w:val="00565947"/>
    <w:rsid w:val="00565D04"/>
    <w:rsid w:val="00565DCD"/>
    <w:rsid w:val="005660E5"/>
    <w:rsid w:val="00566299"/>
    <w:rsid w:val="0056736A"/>
    <w:rsid w:val="00567FFC"/>
    <w:rsid w:val="0057103D"/>
    <w:rsid w:val="00571BAF"/>
    <w:rsid w:val="00572729"/>
    <w:rsid w:val="00572DDE"/>
    <w:rsid w:val="00573DB7"/>
    <w:rsid w:val="00574A09"/>
    <w:rsid w:val="00574B62"/>
    <w:rsid w:val="005750FD"/>
    <w:rsid w:val="00575211"/>
    <w:rsid w:val="00575276"/>
    <w:rsid w:val="0057532A"/>
    <w:rsid w:val="005764B4"/>
    <w:rsid w:val="00576575"/>
    <w:rsid w:val="00576E09"/>
    <w:rsid w:val="005776AF"/>
    <w:rsid w:val="0057773A"/>
    <w:rsid w:val="00577B0B"/>
    <w:rsid w:val="00577F47"/>
    <w:rsid w:val="005802CA"/>
    <w:rsid w:val="00580D5B"/>
    <w:rsid w:val="00580E77"/>
    <w:rsid w:val="00581A29"/>
    <w:rsid w:val="00581BF7"/>
    <w:rsid w:val="00582FA2"/>
    <w:rsid w:val="0058439E"/>
    <w:rsid w:val="0058509A"/>
    <w:rsid w:val="00585200"/>
    <w:rsid w:val="0058721E"/>
    <w:rsid w:val="005875F6"/>
    <w:rsid w:val="00587A5B"/>
    <w:rsid w:val="0059028F"/>
    <w:rsid w:val="005902FF"/>
    <w:rsid w:val="005912B2"/>
    <w:rsid w:val="00592696"/>
    <w:rsid w:val="00592A52"/>
    <w:rsid w:val="00592D48"/>
    <w:rsid w:val="005941F2"/>
    <w:rsid w:val="005942A5"/>
    <w:rsid w:val="00594A17"/>
    <w:rsid w:val="00595A8F"/>
    <w:rsid w:val="005963B7"/>
    <w:rsid w:val="00596B7D"/>
    <w:rsid w:val="00596C96"/>
    <w:rsid w:val="00596E13"/>
    <w:rsid w:val="005A0F0A"/>
    <w:rsid w:val="005A20C6"/>
    <w:rsid w:val="005A2763"/>
    <w:rsid w:val="005A3A28"/>
    <w:rsid w:val="005A3D74"/>
    <w:rsid w:val="005A4750"/>
    <w:rsid w:val="005A4CFD"/>
    <w:rsid w:val="005A55EC"/>
    <w:rsid w:val="005A618E"/>
    <w:rsid w:val="005A619C"/>
    <w:rsid w:val="005A662C"/>
    <w:rsid w:val="005A727D"/>
    <w:rsid w:val="005A7D60"/>
    <w:rsid w:val="005B1E54"/>
    <w:rsid w:val="005B2D10"/>
    <w:rsid w:val="005B30D3"/>
    <w:rsid w:val="005B3263"/>
    <w:rsid w:val="005B3CCB"/>
    <w:rsid w:val="005B4345"/>
    <w:rsid w:val="005B45F4"/>
    <w:rsid w:val="005B48A8"/>
    <w:rsid w:val="005B4F9B"/>
    <w:rsid w:val="005B753D"/>
    <w:rsid w:val="005B7574"/>
    <w:rsid w:val="005C01EE"/>
    <w:rsid w:val="005C0D11"/>
    <w:rsid w:val="005C181F"/>
    <w:rsid w:val="005C1D3E"/>
    <w:rsid w:val="005C23C1"/>
    <w:rsid w:val="005C24AB"/>
    <w:rsid w:val="005C348C"/>
    <w:rsid w:val="005C3EDA"/>
    <w:rsid w:val="005C4D0A"/>
    <w:rsid w:val="005C4D5B"/>
    <w:rsid w:val="005C67A9"/>
    <w:rsid w:val="005C7861"/>
    <w:rsid w:val="005C7F50"/>
    <w:rsid w:val="005D0E12"/>
    <w:rsid w:val="005D0E5B"/>
    <w:rsid w:val="005D14FC"/>
    <w:rsid w:val="005D2614"/>
    <w:rsid w:val="005D2696"/>
    <w:rsid w:val="005D299B"/>
    <w:rsid w:val="005D4575"/>
    <w:rsid w:val="005D58E9"/>
    <w:rsid w:val="005D6698"/>
    <w:rsid w:val="005D6B67"/>
    <w:rsid w:val="005D6D14"/>
    <w:rsid w:val="005D6D6B"/>
    <w:rsid w:val="005D7344"/>
    <w:rsid w:val="005D7553"/>
    <w:rsid w:val="005D78CC"/>
    <w:rsid w:val="005E19B7"/>
    <w:rsid w:val="005E1D5E"/>
    <w:rsid w:val="005E2027"/>
    <w:rsid w:val="005E2156"/>
    <w:rsid w:val="005E21C8"/>
    <w:rsid w:val="005E2AF6"/>
    <w:rsid w:val="005E2D47"/>
    <w:rsid w:val="005E3361"/>
    <w:rsid w:val="005E639A"/>
    <w:rsid w:val="005E6AB7"/>
    <w:rsid w:val="005E7F89"/>
    <w:rsid w:val="005F055B"/>
    <w:rsid w:val="005F08E6"/>
    <w:rsid w:val="005F2914"/>
    <w:rsid w:val="005F2BA1"/>
    <w:rsid w:val="005F2C0B"/>
    <w:rsid w:val="005F2DC8"/>
    <w:rsid w:val="005F394E"/>
    <w:rsid w:val="005F45FE"/>
    <w:rsid w:val="005F561F"/>
    <w:rsid w:val="005F6698"/>
    <w:rsid w:val="005F6E80"/>
    <w:rsid w:val="005F76F5"/>
    <w:rsid w:val="006006E1"/>
    <w:rsid w:val="00600D73"/>
    <w:rsid w:val="00600F38"/>
    <w:rsid w:val="00601BDA"/>
    <w:rsid w:val="00601E2B"/>
    <w:rsid w:val="00601F39"/>
    <w:rsid w:val="006028FD"/>
    <w:rsid w:val="0060318E"/>
    <w:rsid w:val="006032F4"/>
    <w:rsid w:val="00603AFA"/>
    <w:rsid w:val="00603E47"/>
    <w:rsid w:val="006044CA"/>
    <w:rsid w:val="00604EF6"/>
    <w:rsid w:val="006056C9"/>
    <w:rsid w:val="00605D1E"/>
    <w:rsid w:val="00605F68"/>
    <w:rsid w:val="006065BA"/>
    <w:rsid w:val="00606EF3"/>
    <w:rsid w:val="006072D7"/>
    <w:rsid w:val="006110D4"/>
    <w:rsid w:val="006117D6"/>
    <w:rsid w:val="00611F83"/>
    <w:rsid w:val="00613008"/>
    <w:rsid w:val="00613BE0"/>
    <w:rsid w:val="00613F47"/>
    <w:rsid w:val="00614414"/>
    <w:rsid w:val="00615C06"/>
    <w:rsid w:val="00615CFE"/>
    <w:rsid w:val="006171A7"/>
    <w:rsid w:val="006173AF"/>
    <w:rsid w:val="00617D20"/>
    <w:rsid w:val="0062060B"/>
    <w:rsid w:val="006208A5"/>
    <w:rsid w:val="00622094"/>
    <w:rsid w:val="006224E7"/>
    <w:rsid w:val="00622F09"/>
    <w:rsid w:val="0062406D"/>
    <w:rsid w:val="00624806"/>
    <w:rsid w:val="00624F37"/>
    <w:rsid w:val="00625809"/>
    <w:rsid w:val="00625ABC"/>
    <w:rsid w:val="00626058"/>
    <w:rsid w:val="00626A49"/>
    <w:rsid w:val="00627B41"/>
    <w:rsid w:val="0063067F"/>
    <w:rsid w:val="006309AF"/>
    <w:rsid w:val="006309E3"/>
    <w:rsid w:val="00630C21"/>
    <w:rsid w:val="00630E37"/>
    <w:rsid w:val="00631001"/>
    <w:rsid w:val="00631305"/>
    <w:rsid w:val="00631381"/>
    <w:rsid w:val="00632DDD"/>
    <w:rsid w:val="006334E0"/>
    <w:rsid w:val="00634D09"/>
    <w:rsid w:val="00635269"/>
    <w:rsid w:val="006352BA"/>
    <w:rsid w:val="00635D61"/>
    <w:rsid w:val="0064043F"/>
    <w:rsid w:val="00640E20"/>
    <w:rsid w:val="00641231"/>
    <w:rsid w:val="006413E1"/>
    <w:rsid w:val="0064178F"/>
    <w:rsid w:val="00641F30"/>
    <w:rsid w:val="00643361"/>
    <w:rsid w:val="00643710"/>
    <w:rsid w:val="006439C4"/>
    <w:rsid w:val="00643D12"/>
    <w:rsid w:val="006440C5"/>
    <w:rsid w:val="006457F0"/>
    <w:rsid w:val="006458CC"/>
    <w:rsid w:val="00646708"/>
    <w:rsid w:val="00646722"/>
    <w:rsid w:val="00646CBC"/>
    <w:rsid w:val="0065095E"/>
    <w:rsid w:val="0065105E"/>
    <w:rsid w:val="00651324"/>
    <w:rsid w:val="00651447"/>
    <w:rsid w:val="00651A67"/>
    <w:rsid w:val="00652DE8"/>
    <w:rsid w:val="00652E74"/>
    <w:rsid w:val="0065335D"/>
    <w:rsid w:val="00653E3E"/>
    <w:rsid w:val="00653FF9"/>
    <w:rsid w:val="006548E7"/>
    <w:rsid w:val="006558FC"/>
    <w:rsid w:val="006561FE"/>
    <w:rsid w:val="00656D6F"/>
    <w:rsid w:val="0065707E"/>
    <w:rsid w:val="006573FA"/>
    <w:rsid w:val="00657C8A"/>
    <w:rsid w:val="00661B1A"/>
    <w:rsid w:val="00661B5B"/>
    <w:rsid w:val="0066204A"/>
    <w:rsid w:val="0066244D"/>
    <w:rsid w:val="00662CC6"/>
    <w:rsid w:val="00663A15"/>
    <w:rsid w:val="00663B59"/>
    <w:rsid w:val="00663EC2"/>
    <w:rsid w:val="00664118"/>
    <w:rsid w:val="006642C8"/>
    <w:rsid w:val="00664C13"/>
    <w:rsid w:val="006659F1"/>
    <w:rsid w:val="00667BA7"/>
    <w:rsid w:val="00670CC8"/>
    <w:rsid w:val="00670CEF"/>
    <w:rsid w:val="00672463"/>
    <w:rsid w:val="00674243"/>
    <w:rsid w:val="0067679D"/>
    <w:rsid w:val="0067682A"/>
    <w:rsid w:val="00676A0D"/>
    <w:rsid w:val="00676CC8"/>
    <w:rsid w:val="006777AD"/>
    <w:rsid w:val="006803B0"/>
    <w:rsid w:val="0068094E"/>
    <w:rsid w:val="00680964"/>
    <w:rsid w:val="00683054"/>
    <w:rsid w:val="006830C4"/>
    <w:rsid w:val="0068353A"/>
    <w:rsid w:val="006835CC"/>
    <w:rsid w:val="00685F90"/>
    <w:rsid w:val="00686B34"/>
    <w:rsid w:val="00686B6F"/>
    <w:rsid w:val="006872B3"/>
    <w:rsid w:val="00690EAD"/>
    <w:rsid w:val="00690EFF"/>
    <w:rsid w:val="00691BB0"/>
    <w:rsid w:val="006928DA"/>
    <w:rsid w:val="00692B92"/>
    <w:rsid w:val="00693551"/>
    <w:rsid w:val="00694542"/>
    <w:rsid w:val="00694CC8"/>
    <w:rsid w:val="0069541C"/>
    <w:rsid w:val="0069561F"/>
    <w:rsid w:val="00695C36"/>
    <w:rsid w:val="00696222"/>
    <w:rsid w:val="006970DA"/>
    <w:rsid w:val="006A0C35"/>
    <w:rsid w:val="006A0F4F"/>
    <w:rsid w:val="006A1625"/>
    <w:rsid w:val="006A1883"/>
    <w:rsid w:val="006A2139"/>
    <w:rsid w:val="006A3004"/>
    <w:rsid w:val="006A4D9B"/>
    <w:rsid w:val="006A5384"/>
    <w:rsid w:val="006A5C1C"/>
    <w:rsid w:val="006A5E18"/>
    <w:rsid w:val="006A628A"/>
    <w:rsid w:val="006A6A76"/>
    <w:rsid w:val="006A781D"/>
    <w:rsid w:val="006A7BEA"/>
    <w:rsid w:val="006A7F7E"/>
    <w:rsid w:val="006B071C"/>
    <w:rsid w:val="006B0D65"/>
    <w:rsid w:val="006B13A4"/>
    <w:rsid w:val="006B1BFC"/>
    <w:rsid w:val="006B2335"/>
    <w:rsid w:val="006B420A"/>
    <w:rsid w:val="006B4341"/>
    <w:rsid w:val="006B4A29"/>
    <w:rsid w:val="006B4A33"/>
    <w:rsid w:val="006B6029"/>
    <w:rsid w:val="006B670F"/>
    <w:rsid w:val="006B6A1F"/>
    <w:rsid w:val="006C131A"/>
    <w:rsid w:val="006C1F36"/>
    <w:rsid w:val="006C2A72"/>
    <w:rsid w:val="006C2CEF"/>
    <w:rsid w:val="006C3660"/>
    <w:rsid w:val="006C3896"/>
    <w:rsid w:val="006C3DD3"/>
    <w:rsid w:val="006C4A2C"/>
    <w:rsid w:val="006C6B2E"/>
    <w:rsid w:val="006C6D68"/>
    <w:rsid w:val="006C7D30"/>
    <w:rsid w:val="006D02E1"/>
    <w:rsid w:val="006D05DC"/>
    <w:rsid w:val="006D131A"/>
    <w:rsid w:val="006D29DF"/>
    <w:rsid w:val="006D4278"/>
    <w:rsid w:val="006D4F21"/>
    <w:rsid w:val="006D506E"/>
    <w:rsid w:val="006D50D4"/>
    <w:rsid w:val="006D5363"/>
    <w:rsid w:val="006D6FC6"/>
    <w:rsid w:val="006D79E1"/>
    <w:rsid w:val="006E0236"/>
    <w:rsid w:val="006E3EDC"/>
    <w:rsid w:val="006E4870"/>
    <w:rsid w:val="006E4F30"/>
    <w:rsid w:val="006E58C4"/>
    <w:rsid w:val="006E6271"/>
    <w:rsid w:val="006E6BC7"/>
    <w:rsid w:val="006E7A52"/>
    <w:rsid w:val="006E7F92"/>
    <w:rsid w:val="006E7FEF"/>
    <w:rsid w:val="006F0C0C"/>
    <w:rsid w:val="006F107E"/>
    <w:rsid w:val="006F145A"/>
    <w:rsid w:val="006F1A36"/>
    <w:rsid w:val="006F25E1"/>
    <w:rsid w:val="006F487C"/>
    <w:rsid w:val="006F533D"/>
    <w:rsid w:val="006F6A7A"/>
    <w:rsid w:val="006F6A8D"/>
    <w:rsid w:val="006F6BE4"/>
    <w:rsid w:val="006F754F"/>
    <w:rsid w:val="00700883"/>
    <w:rsid w:val="00700E24"/>
    <w:rsid w:val="007018B7"/>
    <w:rsid w:val="00702716"/>
    <w:rsid w:val="00702F5E"/>
    <w:rsid w:val="00703446"/>
    <w:rsid w:val="007039E1"/>
    <w:rsid w:val="00703B08"/>
    <w:rsid w:val="00704724"/>
    <w:rsid w:val="00704B02"/>
    <w:rsid w:val="007068F0"/>
    <w:rsid w:val="0070693F"/>
    <w:rsid w:val="00707177"/>
    <w:rsid w:val="007076D5"/>
    <w:rsid w:val="00707CA0"/>
    <w:rsid w:val="007121BA"/>
    <w:rsid w:val="00713B8D"/>
    <w:rsid w:val="0071418F"/>
    <w:rsid w:val="00714625"/>
    <w:rsid w:val="00714E6E"/>
    <w:rsid w:val="007155FC"/>
    <w:rsid w:val="00715CA0"/>
    <w:rsid w:val="00716DBF"/>
    <w:rsid w:val="00716E96"/>
    <w:rsid w:val="00717473"/>
    <w:rsid w:val="00720375"/>
    <w:rsid w:val="007208DD"/>
    <w:rsid w:val="00721802"/>
    <w:rsid w:val="00721B10"/>
    <w:rsid w:val="00722172"/>
    <w:rsid w:val="007226E3"/>
    <w:rsid w:val="00722836"/>
    <w:rsid w:val="00722B69"/>
    <w:rsid w:val="00723AEC"/>
    <w:rsid w:val="00723BEC"/>
    <w:rsid w:val="00724E8B"/>
    <w:rsid w:val="00726D69"/>
    <w:rsid w:val="00730CB6"/>
    <w:rsid w:val="00730FD0"/>
    <w:rsid w:val="0073150B"/>
    <w:rsid w:val="00731581"/>
    <w:rsid w:val="00731C80"/>
    <w:rsid w:val="00732B39"/>
    <w:rsid w:val="00734CC1"/>
    <w:rsid w:val="007350C6"/>
    <w:rsid w:val="0073554D"/>
    <w:rsid w:val="00735D67"/>
    <w:rsid w:val="00740448"/>
    <w:rsid w:val="007415C3"/>
    <w:rsid w:val="00741D0C"/>
    <w:rsid w:val="00741DE7"/>
    <w:rsid w:val="0074216D"/>
    <w:rsid w:val="00742270"/>
    <w:rsid w:val="0074265B"/>
    <w:rsid w:val="00742810"/>
    <w:rsid w:val="007436FA"/>
    <w:rsid w:val="007438F5"/>
    <w:rsid w:val="00743995"/>
    <w:rsid w:val="00744F4D"/>
    <w:rsid w:val="00745418"/>
    <w:rsid w:val="00745520"/>
    <w:rsid w:val="00746014"/>
    <w:rsid w:val="00746818"/>
    <w:rsid w:val="00746A06"/>
    <w:rsid w:val="007473A7"/>
    <w:rsid w:val="00747633"/>
    <w:rsid w:val="00750728"/>
    <w:rsid w:val="00750DBC"/>
    <w:rsid w:val="00751BF5"/>
    <w:rsid w:val="00751E9F"/>
    <w:rsid w:val="00751FE3"/>
    <w:rsid w:val="00752FF7"/>
    <w:rsid w:val="00753A3F"/>
    <w:rsid w:val="00754EAE"/>
    <w:rsid w:val="007561B0"/>
    <w:rsid w:val="00756D68"/>
    <w:rsid w:val="0075770F"/>
    <w:rsid w:val="00760305"/>
    <w:rsid w:val="007604D4"/>
    <w:rsid w:val="007607CF"/>
    <w:rsid w:val="0076206D"/>
    <w:rsid w:val="00763465"/>
    <w:rsid w:val="00763510"/>
    <w:rsid w:val="00763E0E"/>
    <w:rsid w:val="00764607"/>
    <w:rsid w:val="00764B9D"/>
    <w:rsid w:val="00764C65"/>
    <w:rsid w:val="00765A0F"/>
    <w:rsid w:val="0076614F"/>
    <w:rsid w:val="00766BE9"/>
    <w:rsid w:val="00767011"/>
    <w:rsid w:val="007672CD"/>
    <w:rsid w:val="007672CE"/>
    <w:rsid w:val="0076770A"/>
    <w:rsid w:val="00767B5F"/>
    <w:rsid w:val="007706A8"/>
    <w:rsid w:val="00770B86"/>
    <w:rsid w:val="00770CCE"/>
    <w:rsid w:val="00772335"/>
    <w:rsid w:val="007731D5"/>
    <w:rsid w:val="00773F60"/>
    <w:rsid w:val="00774062"/>
    <w:rsid w:val="007740BB"/>
    <w:rsid w:val="00775911"/>
    <w:rsid w:val="00776274"/>
    <w:rsid w:val="00776507"/>
    <w:rsid w:val="007774E1"/>
    <w:rsid w:val="00780A6B"/>
    <w:rsid w:val="00783137"/>
    <w:rsid w:val="00785F8A"/>
    <w:rsid w:val="00785FB5"/>
    <w:rsid w:val="0078605F"/>
    <w:rsid w:val="00786358"/>
    <w:rsid w:val="0078735D"/>
    <w:rsid w:val="007876B7"/>
    <w:rsid w:val="00787759"/>
    <w:rsid w:val="00787EB2"/>
    <w:rsid w:val="00790038"/>
    <w:rsid w:val="0079078B"/>
    <w:rsid w:val="00790F06"/>
    <w:rsid w:val="0079183A"/>
    <w:rsid w:val="00791EC2"/>
    <w:rsid w:val="00792ECC"/>
    <w:rsid w:val="0079398A"/>
    <w:rsid w:val="00793EE2"/>
    <w:rsid w:val="00794213"/>
    <w:rsid w:val="007955D8"/>
    <w:rsid w:val="00795D4A"/>
    <w:rsid w:val="007968D3"/>
    <w:rsid w:val="00796A5B"/>
    <w:rsid w:val="0079749A"/>
    <w:rsid w:val="007A0278"/>
    <w:rsid w:val="007A0606"/>
    <w:rsid w:val="007A0E7B"/>
    <w:rsid w:val="007A1818"/>
    <w:rsid w:val="007A312F"/>
    <w:rsid w:val="007A51DA"/>
    <w:rsid w:val="007A55B0"/>
    <w:rsid w:val="007A5C75"/>
    <w:rsid w:val="007A5FCF"/>
    <w:rsid w:val="007A60BB"/>
    <w:rsid w:val="007A6690"/>
    <w:rsid w:val="007B117C"/>
    <w:rsid w:val="007B2032"/>
    <w:rsid w:val="007B2F84"/>
    <w:rsid w:val="007B32F8"/>
    <w:rsid w:val="007B4928"/>
    <w:rsid w:val="007B72B5"/>
    <w:rsid w:val="007B73C5"/>
    <w:rsid w:val="007B76C2"/>
    <w:rsid w:val="007C0440"/>
    <w:rsid w:val="007C06E1"/>
    <w:rsid w:val="007C0AB5"/>
    <w:rsid w:val="007C15A5"/>
    <w:rsid w:val="007C2140"/>
    <w:rsid w:val="007C2763"/>
    <w:rsid w:val="007C2977"/>
    <w:rsid w:val="007C2AF8"/>
    <w:rsid w:val="007C3030"/>
    <w:rsid w:val="007C3D49"/>
    <w:rsid w:val="007C49A1"/>
    <w:rsid w:val="007C4AF1"/>
    <w:rsid w:val="007C5209"/>
    <w:rsid w:val="007C6023"/>
    <w:rsid w:val="007C61E8"/>
    <w:rsid w:val="007C792C"/>
    <w:rsid w:val="007C7F3C"/>
    <w:rsid w:val="007D116C"/>
    <w:rsid w:val="007D1CEB"/>
    <w:rsid w:val="007D28AA"/>
    <w:rsid w:val="007D38F7"/>
    <w:rsid w:val="007D4289"/>
    <w:rsid w:val="007D53A2"/>
    <w:rsid w:val="007D5460"/>
    <w:rsid w:val="007D6104"/>
    <w:rsid w:val="007D637F"/>
    <w:rsid w:val="007D6B64"/>
    <w:rsid w:val="007D75B9"/>
    <w:rsid w:val="007E0801"/>
    <w:rsid w:val="007E18DC"/>
    <w:rsid w:val="007E2508"/>
    <w:rsid w:val="007E2708"/>
    <w:rsid w:val="007E34F4"/>
    <w:rsid w:val="007E3501"/>
    <w:rsid w:val="007E4D4E"/>
    <w:rsid w:val="007E5557"/>
    <w:rsid w:val="007E67A1"/>
    <w:rsid w:val="007E7C6B"/>
    <w:rsid w:val="007F0781"/>
    <w:rsid w:val="007F0ED5"/>
    <w:rsid w:val="007F1361"/>
    <w:rsid w:val="007F14A8"/>
    <w:rsid w:val="007F1B94"/>
    <w:rsid w:val="007F22F5"/>
    <w:rsid w:val="007F2E0B"/>
    <w:rsid w:val="007F33C2"/>
    <w:rsid w:val="007F402D"/>
    <w:rsid w:val="007F494F"/>
    <w:rsid w:val="007F5544"/>
    <w:rsid w:val="007F5B48"/>
    <w:rsid w:val="007F5E04"/>
    <w:rsid w:val="007F64D9"/>
    <w:rsid w:val="007F6708"/>
    <w:rsid w:val="007F7477"/>
    <w:rsid w:val="008002FE"/>
    <w:rsid w:val="008004DC"/>
    <w:rsid w:val="00801F81"/>
    <w:rsid w:val="00801FEF"/>
    <w:rsid w:val="00803B1F"/>
    <w:rsid w:val="00803C99"/>
    <w:rsid w:val="00803D54"/>
    <w:rsid w:val="00804078"/>
    <w:rsid w:val="008044D1"/>
    <w:rsid w:val="0080516C"/>
    <w:rsid w:val="00805878"/>
    <w:rsid w:val="008059BB"/>
    <w:rsid w:val="00805BA0"/>
    <w:rsid w:val="00805BA3"/>
    <w:rsid w:val="00805BB5"/>
    <w:rsid w:val="008063D7"/>
    <w:rsid w:val="00807EA4"/>
    <w:rsid w:val="00810089"/>
    <w:rsid w:val="00811B55"/>
    <w:rsid w:val="00812D32"/>
    <w:rsid w:val="00812D7C"/>
    <w:rsid w:val="00813FC1"/>
    <w:rsid w:val="00814215"/>
    <w:rsid w:val="0081570B"/>
    <w:rsid w:val="00815D60"/>
    <w:rsid w:val="00816281"/>
    <w:rsid w:val="00816FC5"/>
    <w:rsid w:val="008171B4"/>
    <w:rsid w:val="00820AF1"/>
    <w:rsid w:val="00820E20"/>
    <w:rsid w:val="00820F23"/>
    <w:rsid w:val="0082196B"/>
    <w:rsid w:val="008225ED"/>
    <w:rsid w:val="00823B66"/>
    <w:rsid w:val="00823D88"/>
    <w:rsid w:val="008253CA"/>
    <w:rsid w:val="008262AD"/>
    <w:rsid w:val="00826406"/>
    <w:rsid w:val="00826DF5"/>
    <w:rsid w:val="00827CD7"/>
    <w:rsid w:val="00830225"/>
    <w:rsid w:val="008305B6"/>
    <w:rsid w:val="00830A5F"/>
    <w:rsid w:val="00830A82"/>
    <w:rsid w:val="00831733"/>
    <w:rsid w:val="00831A3B"/>
    <w:rsid w:val="008331C2"/>
    <w:rsid w:val="0083356A"/>
    <w:rsid w:val="0083580A"/>
    <w:rsid w:val="0083718F"/>
    <w:rsid w:val="00837249"/>
    <w:rsid w:val="00837A5C"/>
    <w:rsid w:val="00837C19"/>
    <w:rsid w:val="00840010"/>
    <w:rsid w:val="00841F11"/>
    <w:rsid w:val="00842A68"/>
    <w:rsid w:val="00843335"/>
    <w:rsid w:val="00843985"/>
    <w:rsid w:val="00843A4F"/>
    <w:rsid w:val="0084403E"/>
    <w:rsid w:val="0084455F"/>
    <w:rsid w:val="00845403"/>
    <w:rsid w:val="00845472"/>
    <w:rsid w:val="008461CE"/>
    <w:rsid w:val="00846513"/>
    <w:rsid w:val="0084661F"/>
    <w:rsid w:val="0084689A"/>
    <w:rsid w:val="0084746F"/>
    <w:rsid w:val="00850113"/>
    <w:rsid w:val="008504D9"/>
    <w:rsid w:val="00851806"/>
    <w:rsid w:val="00851894"/>
    <w:rsid w:val="00851946"/>
    <w:rsid w:val="00851A1B"/>
    <w:rsid w:val="00852156"/>
    <w:rsid w:val="00852BEC"/>
    <w:rsid w:val="00854F14"/>
    <w:rsid w:val="008568AE"/>
    <w:rsid w:val="00856E06"/>
    <w:rsid w:val="00857CEF"/>
    <w:rsid w:val="0086000A"/>
    <w:rsid w:val="00860062"/>
    <w:rsid w:val="00860713"/>
    <w:rsid w:val="0086201F"/>
    <w:rsid w:val="0086235A"/>
    <w:rsid w:val="008626B2"/>
    <w:rsid w:val="00862DF9"/>
    <w:rsid w:val="00862DFC"/>
    <w:rsid w:val="00862EAD"/>
    <w:rsid w:val="00864BA3"/>
    <w:rsid w:val="00865EC5"/>
    <w:rsid w:val="00867D09"/>
    <w:rsid w:val="00870670"/>
    <w:rsid w:val="00870EA9"/>
    <w:rsid w:val="0087166D"/>
    <w:rsid w:val="008716C6"/>
    <w:rsid w:val="0087208C"/>
    <w:rsid w:val="00874531"/>
    <w:rsid w:val="00874E3F"/>
    <w:rsid w:val="008751FA"/>
    <w:rsid w:val="00876965"/>
    <w:rsid w:val="008774BD"/>
    <w:rsid w:val="0087798F"/>
    <w:rsid w:val="00880D0D"/>
    <w:rsid w:val="008812AE"/>
    <w:rsid w:val="008819E5"/>
    <w:rsid w:val="0088279A"/>
    <w:rsid w:val="008837BB"/>
    <w:rsid w:val="00883FDA"/>
    <w:rsid w:val="00884AF7"/>
    <w:rsid w:val="008872D4"/>
    <w:rsid w:val="00887CF1"/>
    <w:rsid w:val="008919FA"/>
    <w:rsid w:val="00892DFF"/>
    <w:rsid w:val="00892EC1"/>
    <w:rsid w:val="00893722"/>
    <w:rsid w:val="00893A8F"/>
    <w:rsid w:val="00893BD3"/>
    <w:rsid w:val="00893CDC"/>
    <w:rsid w:val="00894878"/>
    <w:rsid w:val="00895340"/>
    <w:rsid w:val="008957C1"/>
    <w:rsid w:val="00895B93"/>
    <w:rsid w:val="00895D64"/>
    <w:rsid w:val="00896FF0"/>
    <w:rsid w:val="008A26BA"/>
    <w:rsid w:val="008A32E5"/>
    <w:rsid w:val="008A364B"/>
    <w:rsid w:val="008A3723"/>
    <w:rsid w:val="008A471D"/>
    <w:rsid w:val="008A49E8"/>
    <w:rsid w:val="008A4DDD"/>
    <w:rsid w:val="008A4EA8"/>
    <w:rsid w:val="008A57C7"/>
    <w:rsid w:val="008A5C7C"/>
    <w:rsid w:val="008A63C4"/>
    <w:rsid w:val="008A7082"/>
    <w:rsid w:val="008A75B5"/>
    <w:rsid w:val="008A7E75"/>
    <w:rsid w:val="008A7E8D"/>
    <w:rsid w:val="008B0752"/>
    <w:rsid w:val="008B1067"/>
    <w:rsid w:val="008B1D20"/>
    <w:rsid w:val="008B2EF0"/>
    <w:rsid w:val="008B30FF"/>
    <w:rsid w:val="008B3580"/>
    <w:rsid w:val="008B449D"/>
    <w:rsid w:val="008B4ACB"/>
    <w:rsid w:val="008B7339"/>
    <w:rsid w:val="008B7A4D"/>
    <w:rsid w:val="008C18F5"/>
    <w:rsid w:val="008C1D20"/>
    <w:rsid w:val="008C209C"/>
    <w:rsid w:val="008C25F2"/>
    <w:rsid w:val="008C26CA"/>
    <w:rsid w:val="008C29D4"/>
    <w:rsid w:val="008C3FDD"/>
    <w:rsid w:val="008C4231"/>
    <w:rsid w:val="008C4695"/>
    <w:rsid w:val="008C52E2"/>
    <w:rsid w:val="008C5A7C"/>
    <w:rsid w:val="008C6CC4"/>
    <w:rsid w:val="008C74B8"/>
    <w:rsid w:val="008C7EEA"/>
    <w:rsid w:val="008C7F28"/>
    <w:rsid w:val="008D0324"/>
    <w:rsid w:val="008D1724"/>
    <w:rsid w:val="008D1CD2"/>
    <w:rsid w:val="008D2E78"/>
    <w:rsid w:val="008D3D6C"/>
    <w:rsid w:val="008D3E38"/>
    <w:rsid w:val="008D42F2"/>
    <w:rsid w:val="008D4EDE"/>
    <w:rsid w:val="008D4F58"/>
    <w:rsid w:val="008D63CC"/>
    <w:rsid w:val="008D6A19"/>
    <w:rsid w:val="008D6AF4"/>
    <w:rsid w:val="008D7A1F"/>
    <w:rsid w:val="008D7CDD"/>
    <w:rsid w:val="008D7FF7"/>
    <w:rsid w:val="008E01DB"/>
    <w:rsid w:val="008E169B"/>
    <w:rsid w:val="008E2101"/>
    <w:rsid w:val="008E33A7"/>
    <w:rsid w:val="008E3646"/>
    <w:rsid w:val="008E364B"/>
    <w:rsid w:val="008E3C22"/>
    <w:rsid w:val="008E4DBE"/>
    <w:rsid w:val="008E4FCE"/>
    <w:rsid w:val="008E5470"/>
    <w:rsid w:val="008E5678"/>
    <w:rsid w:val="008E60D6"/>
    <w:rsid w:val="008F0659"/>
    <w:rsid w:val="008F0AE1"/>
    <w:rsid w:val="008F1AA1"/>
    <w:rsid w:val="008F2070"/>
    <w:rsid w:val="008F2071"/>
    <w:rsid w:val="008F20D7"/>
    <w:rsid w:val="008F23F1"/>
    <w:rsid w:val="008F2417"/>
    <w:rsid w:val="008F2518"/>
    <w:rsid w:val="008F299D"/>
    <w:rsid w:val="008F2FF7"/>
    <w:rsid w:val="008F4610"/>
    <w:rsid w:val="008F55D5"/>
    <w:rsid w:val="008F584C"/>
    <w:rsid w:val="008F6DBB"/>
    <w:rsid w:val="008F73DE"/>
    <w:rsid w:val="008F7696"/>
    <w:rsid w:val="008F7C5F"/>
    <w:rsid w:val="008F7C68"/>
    <w:rsid w:val="008F7CFD"/>
    <w:rsid w:val="008F7CFE"/>
    <w:rsid w:val="0090123F"/>
    <w:rsid w:val="00901A35"/>
    <w:rsid w:val="00902265"/>
    <w:rsid w:val="0090280E"/>
    <w:rsid w:val="00902EF9"/>
    <w:rsid w:val="0090482F"/>
    <w:rsid w:val="009048B6"/>
    <w:rsid w:val="009055FD"/>
    <w:rsid w:val="00905BCB"/>
    <w:rsid w:val="00905E84"/>
    <w:rsid w:val="00906B95"/>
    <w:rsid w:val="00906E19"/>
    <w:rsid w:val="0090754D"/>
    <w:rsid w:val="0090789B"/>
    <w:rsid w:val="009078D9"/>
    <w:rsid w:val="00910AE6"/>
    <w:rsid w:val="00910E00"/>
    <w:rsid w:val="00911A5B"/>
    <w:rsid w:val="0091210D"/>
    <w:rsid w:val="00912373"/>
    <w:rsid w:val="00912979"/>
    <w:rsid w:val="00912990"/>
    <w:rsid w:val="00912D5F"/>
    <w:rsid w:val="00913C97"/>
    <w:rsid w:val="009147FB"/>
    <w:rsid w:val="00915937"/>
    <w:rsid w:val="00916317"/>
    <w:rsid w:val="00916830"/>
    <w:rsid w:val="00916AFC"/>
    <w:rsid w:val="00916DFC"/>
    <w:rsid w:val="0092131E"/>
    <w:rsid w:val="00921524"/>
    <w:rsid w:val="00921CF5"/>
    <w:rsid w:val="00922E4D"/>
    <w:rsid w:val="00926F07"/>
    <w:rsid w:val="00927B47"/>
    <w:rsid w:val="00930AF4"/>
    <w:rsid w:val="00930C6D"/>
    <w:rsid w:val="00930D97"/>
    <w:rsid w:val="009315ED"/>
    <w:rsid w:val="00932785"/>
    <w:rsid w:val="00932EE4"/>
    <w:rsid w:val="00934EDA"/>
    <w:rsid w:val="00935492"/>
    <w:rsid w:val="00935660"/>
    <w:rsid w:val="009368CF"/>
    <w:rsid w:val="00936B0F"/>
    <w:rsid w:val="00937223"/>
    <w:rsid w:val="009377C7"/>
    <w:rsid w:val="00937CD2"/>
    <w:rsid w:val="00940F00"/>
    <w:rsid w:val="0094265E"/>
    <w:rsid w:val="00942A8C"/>
    <w:rsid w:val="009457D6"/>
    <w:rsid w:val="00945B2E"/>
    <w:rsid w:val="00946508"/>
    <w:rsid w:val="00947110"/>
    <w:rsid w:val="00947841"/>
    <w:rsid w:val="00947D51"/>
    <w:rsid w:val="00950426"/>
    <w:rsid w:val="00950B27"/>
    <w:rsid w:val="00950F26"/>
    <w:rsid w:val="00951346"/>
    <w:rsid w:val="0095208E"/>
    <w:rsid w:val="009522D9"/>
    <w:rsid w:val="009536F2"/>
    <w:rsid w:val="00953EDF"/>
    <w:rsid w:val="00954600"/>
    <w:rsid w:val="0095491A"/>
    <w:rsid w:val="00956379"/>
    <w:rsid w:val="009568C0"/>
    <w:rsid w:val="00956C7B"/>
    <w:rsid w:val="0095700A"/>
    <w:rsid w:val="00957176"/>
    <w:rsid w:val="009573D3"/>
    <w:rsid w:val="00960D1B"/>
    <w:rsid w:val="00962CEA"/>
    <w:rsid w:val="009637BE"/>
    <w:rsid w:val="0096397C"/>
    <w:rsid w:val="00965136"/>
    <w:rsid w:val="00966400"/>
    <w:rsid w:val="00966470"/>
    <w:rsid w:val="009666FE"/>
    <w:rsid w:val="00971489"/>
    <w:rsid w:val="009717D4"/>
    <w:rsid w:val="0097191F"/>
    <w:rsid w:val="00971C0D"/>
    <w:rsid w:val="00971D9E"/>
    <w:rsid w:val="0097270A"/>
    <w:rsid w:val="00972B02"/>
    <w:rsid w:val="00972DE5"/>
    <w:rsid w:val="00973304"/>
    <w:rsid w:val="0097546D"/>
    <w:rsid w:val="00975847"/>
    <w:rsid w:val="00975CEF"/>
    <w:rsid w:val="00976A58"/>
    <w:rsid w:val="00976ACE"/>
    <w:rsid w:val="00976EB7"/>
    <w:rsid w:val="00977F34"/>
    <w:rsid w:val="00980379"/>
    <w:rsid w:val="00980916"/>
    <w:rsid w:val="00980926"/>
    <w:rsid w:val="009814C5"/>
    <w:rsid w:val="00983BBB"/>
    <w:rsid w:val="00984EB8"/>
    <w:rsid w:val="00985A2B"/>
    <w:rsid w:val="00985C9E"/>
    <w:rsid w:val="00986335"/>
    <w:rsid w:val="0098663F"/>
    <w:rsid w:val="00986642"/>
    <w:rsid w:val="00986C69"/>
    <w:rsid w:val="00986EE4"/>
    <w:rsid w:val="00987E62"/>
    <w:rsid w:val="00987FE5"/>
    <w:rsid w:val="00990CE0"/>
    <w:rsid w:val="00991227"/>
    <w:rsid w:val="009920A1"/>
    <w:rsid w:val="00992A1F"/>
    <w:rsid w:val="00993034"/>
    <w:rsid w:val="00993736"/>
    <w:rsid w:val="00993842"/>
    <w:rsid w:val="00993D0D"/>
    <w:rsid w:val="00993FC7"/>
    <w:rsid w:val="00994A05"/>
    <w:rsid w:val="0099508F"/>
    <w:rsid w:val="0099577E"/>
    <w:rsid w:val="0099623E"/>
    <w:rsid w:val="00996744"/>
    <w:rsid w:val="00996B65"/>
    <w:rsid w:val="009A0124"/>
    <w:rsid w:val="009A12C5"/>
    <w:rsid w:val="009A1B9A"/>
    <w:rsid w:val="009A22CD"/>
    <w:rsid w:val="009A2BD1"/>
    <w:rsid w:val="009A36B0"/>
    <w:rsid w:val="009A3922"/>
    <w:rsid w:val="009A3FF6"/>
    <w:rsid w:val="009A413A"/>
    <w:rsid w:val="009A4205"/>
    <w:rsid w:val="009A45E6"/>
    <w:rsid w:val="009A4B77"/>
    <w:rsid w:val="009A5ED0"/>
    <w:rsid w:val="009A63A8"/>
    <w:rsid w:val="009A63F0"/>
    <w:rsid w:val="009A6A6E"/>
    <w:rsid w:val="009A705A"/>
    <w:rsid w:val="009B1019"/>
    <w:rsid w:val="009B161F"/>
    <w:rsid w:val="009B1848"/>
    <w:rsid w:val="009B1FB8"/>
    <w:rsid w:val="009B2894"/>
    <w:rsid w:val="009B2F87"/>
    <w:rsid w:val="009B30A0"/>
    <w:rsid w:val="009B4949"/>
    <w:rsid w:val="009B49E1"/>
    <w:rsid w:val="009B52DA"/>
    <w:rsid w:val="009B58F2"/>
    <w:rsid w:val="009B770B"/>
    <w:rsid w:val="009B7800"/>
    <w:rsid w:val="009C02CC"/>
    <w:rsid w:val="009C057A"/>
    <w:rsid w:val="009C05C4"/>
    <w:rsid w:val="009C0724"/>
    <w:rsid w:val="009C0778"/>
    <w:rsid w:val="009C10D7"/>
    <w:rsid w:val="009C111A"/>
    <w:rsid w:val="009C1B6D"/>
    <w:rsid w:val="009C220A"/>
    <w:rsid w:val="009C3238"/>
    <w:rsid w:val="009C44A1"/>
    <w:rsid w:val="009C49F1"/>
    <w:rsid w:val="009C4C5F"/>
    <w:rsid w:val="009C4E6A"/>
    <w:rsid w:val="009C5099"/>
    <w:rsid w:val="009C5152"/>
    <w:rsid w:val="009C524F"/>
    <w:rsid w:val="009C529E"/>
    <w:rsid w:val="009C530E"/>
    <w:rsid w:val="009C66DA"/>
    <w:rsid w:val="009C6F6D"/>
    <w:rsid w:val="009C6FDE"/>
    <w:rsid w:val="009C7FA1"/>
    <w:rsid w:val="009D09E4"/>
    <w:rsid w:val="009D1226"/>
    <w:rsid w:val="009D18D0"/>
    <w:rsid w:val="009D1B85"/>
    <w:rsid w:val="009D27F1"/>
    <w:rsid w:val="009D2CDD"/>
    <w:rsid w:val="009D31BE"/>
    <w:rsid w:val="009D3751"/>
    <w:rsid w:val="009D3E80"/>
    <w:rsid w:val="009D43CC"/>
    <w:rsid w:val="009D48B8"/>
    <w:rsid w:val="009D4AF2"/>
    <w:rsid w:val="009D6857"/>
    <w:rsid w:val="009D6E2D"/>
    <w:rsid w:val="009D75BD"/>
    <w:rsid w:val="009D7DAF"/>
    <w:rsid w:val="009E023A"/>
    <w:rsid w:val="009E0304"/>
    <w:rsid w:val="009E0C7A"/>
    <w:rsid w:val="009E0F3B"/>
    <w:rsid w:val="009E1F0E"/>
    <w:rsid w:val="009E3724"/>
    <w:rsid w:val="009E52B2"/>
    <w:rsid w:val="009E542A"/>
    <w:rsid w:val="009E74A1"/>
    <w:rsid w:val="009F0B93"/>
    <w:rsid w:val="009F10E4"/>
    <w:rsid w:val="009F1C85"/>
    <w:rsid w:val="009F1D80"/>
    <w:rsid w:val="009F1E5F"/>
    <w:rsid w:val="009F26F5"/>
    <w:rsid w:val="009F4352"/>
    <w:rsid w:val="009F70E9"/>
    <w:rsid w:val="009F7FF7"/>
    <w:rsid w:val="00A00705"/>
    <w:rsid w:val="00A00722"/>
    <w:rsid w:val="00A00932"/>
    <w:rsid w:val="00A00D9E"/>
    <w:rsid w:val="00A00E69"/>
    <w:rsid w:val="00A00F66"/>
    <w:rsid w:val="00A01172"/>
    <w:rsid w:val="00A016A9"/>
    <w:rsid w:val="00A01E57"/>
    <w:rsid w:val="00A0280D"/>
    <w:rsid w:val="00A02C9D"/>
    <w:rsid w:val="00A034EE"/>
    <w:rsid w:val="00A04D27"/>
    <w:rsid w:val="00A04EC7"/>
    <w:rsid w:val="00A05018"/>
    <w:rsid w:val="00A06584"/>
    <w:rsid w:val="00A06CE5"/>
    <w:rsid w:val="00A075C2"/>
    <w:rsid w:val="00A07892"/>
    <w:rsid w:val="00A07C04"/>
    <w:rsid w:val="00A11A12"/>
    <w:rsid w:val="00A121A5"/>
    <w:rsid w:val="00A1359A"/>
    <w:rsid w:val="00A14121"/>
    <w:rsid w:val="00A14E96"/>
    <w:rsid w:val="00A155D4"/>
    <w:rsid w:val="00A16164"/>
    <w:rsid w:val="00A167EF"/>
    <w:rsid w:val="00A16A5F"/>
    <w:rsid w:val="00A16CCC"/>
    <w:rsid w:val="00A16EA1"/>
    <w:rsid w:val="00A2043E"/>
    <w:rsid w:val="00A206BC"/>
    <w:rsid w:val="00A20EA7"/>
    <w:rsid w:val="00A22379"/>
    <w:rsid w:val="00A225C2"/>
    <w:rsid w:val="00A2276E"/>
    <w:rsid w:val="00A227C7"/>
    <w:rsid w:val="00A22C8E"/>
    <w:rsid w:val="00A2493C"/>
    <w:rsid w:val="00A25AA7"/>
    <w:rsid w:val="00A2676D"/>
    <w:rsid w:val="00A26814"/>
    <w:rsid w:val="00A27388"/>
    <w:rsid w:val="00A301E2"/>
    <w:rsid w:val="00A3029F"/>
    <w:rsid w:val="00A31281"/>
    <w:rsid w:val="00A31832"/>
    <w:rsid w:val="00A319F9"/>
    <w:rsid w:val="00A31BC1"/>
    <w:rsid w:val="00A31DC0"/>
    <w:rsid w:val="00A32E20"/>
    <w:rsid w:val="00A33D82"/>
    <w:rsid w:val="00A34928"/>
    <w:rsid w:val="00A357F1"/>
    <w:rsid w:val="00A358E9"/>
    <w:rsid w:val="00A35DC1"/>
    <w:rsid w:val="00A378C6"/>
    <w:rsid w:val="00A37B58"/>
    <w:rsid w:val="00A400B6"/>
    <w:rsid w:val="00A42583"/>
    <w:rsid w:val="00A426D2"/>
    <w:rsid w:val="00A42CB1"/>
    <w:rsid w:val="00A438BA"/>
    <w:rsid w:val="00A46940"/>
    <w:rsid w:val="00A5049C"/>
    <w:rsid w:val="00A5089C"/>
    <w:rsid w:val="00A50AB8"/>
    <w:rsid w:val="00A51291"/>
    <w:rsid w:val="00A512E1"/>
    <w:rsid w:val="00A51BC8"/>
    <w:rsid w:val="00A52C44"/>
    <w:rsid w:val="00A531EA"/>
    <w:rsid w:val="00A5321F"/>
    <w:rsid w:val="00A535E5"/>
    <w:rsid w:val="00A57B80"/>
    <w:rsid w:val="00A60F67"/>
    <w:rsid w:val="00A6200A"/>
    <w:rsid w:val="00A625E5"/>
    <w:rsid w:val="00A62884"/>
    <w:rsid w:val="00A62C90"/>
    <w:rsid w:val="00A63673"/>
    <w:rsid w:val="00A6384D"/>
    <w:rsid w:val="00A651F4"/>
    <w:rsid w:val="00A65881"/>
    <w:rsid w:val="00A661E5"/>
    <w:rsid w:val="00A67F69"/>
    <w:rsid w:val="00A70AEE"/>
    <w:rsid w:val="00A70D37"/>
    <w:rsid w:val="00A70E2D"/>
    <w:rsid w:val="00A71280"/>
    <w:rsid w:val="00A71673"/>
    <w:rsid w:val="00A71A1C"/>
    <w:rsid w:val="00A71E72"/>
    <w:rsid w:val="00A72319"/>
    <w:rsid w:val="00A7314C"/>
    <w:rsid w:val="00A7320F"/>
    <w:rsid w:val="00A733F9"/>
    <w:rsid w:val="00A734F5"/>
    <w:rsid w:val="00A73DB3"/>
    <w:rsid w:val="00A7490D"/>
    <w:rsid w:val="00A74B40"/>
    <w:rsid w:val="00A754E9"/>
    <w:rsid w:val="00A759D9"/>
    <w:rsid w:val="00A762B0"/>
    <w:rsid w:val="00A769FD"/>
    <w:rsid w:val="00A80CFA"/>
    <w:rsid w:val="00A81950"/>
    <w:rsid w:val="00A82D71"/>
    <w:rsid w:val="00A8300B"/>
    <w:rsid w:val="00A84247"/>
    <w:rsid w:val="00A84736"/>
    <w:rsid w:val="00A85297"/>
    <w:rsid w:val="00A865AE"/>
    <w:rsid w:val="00A8773F"/>
    <w:rsid w:val="00A878E7"/>
    <w:rsid w:val="00A87A97"/>
    <w:rsid w:val="00A90C36"/>
    <w:rsid w:val="00A913DD"/>
    <w:rsid w:val="00A91B90"/>
    <w:rsid w:val="00A91C5D"/>
    <w:rsid w:val="00A92E39"/>
    <w:rsid w:val="00A93477"/>
    <w:rsid w:val="00A937C1"/>
    <w:rsid w:val="00A94129"/>
    <w:rsid w:val="00A948CE"/>
    <w:rsid w:val="00A95799"/>
    <w:rsid w:val="00A957E6"/>
    <w:rsid w:val="00A97834"/>
    <w:rsid w:val="00AA0DE1"/>
    <w:rsid w:val="00AA1C5E"/>
    <w:rsid w:val="00AA3451"/>
    <w:rsid w:val="00AA36EB"/>
    <w:rsid w:val="00AA40E4"/>
    <w:rsid w:val="00AA5231"/>
    <w:rsid w:val="00AA654C"/>
    <w:rsid w:val="00AB0762"/>
    <w:rsid w:val="00AB2E02"/>
    <w:rsid w:val="00AB346D"/>
    <w:rsid w:val="00AB39AB"/>
    <w:rsid w:val="00AB3ABE"/>
    <w:rsid w:val="00AB5DCB"/>
    <w:rsid w:val="00AB7776"/>
    <w:rsid w:val="00AC05A1"/>
    <w:rsid w:val="00AC05D8"/>
    <w:rsid w:val="00AC0811"/>
    <w:rsid w:val="00AC17A7"/>
    <w:rsid w:val="00AC1C0A"/>
    <w:rsid w:val="00AC1C9B"/>
    <w:rsid w:val="00AC2126"/>
    <w:rsid w:val="00AC4222"/>
    <w:rsid w:val="00AC5939"/>
    <w:rsid w:val="00AC5B2C"/>
    <w:rsid w:val="00AC69B7"/>
    <w:rsid w:val="00AC7824"/>
    <w:rsid w:val="00AC79D2"/>
    <w:rsid w:val="00AC7B65"/>
    <w:rsid w:val="00AC7DE2"/>
    <w:rsid w:val="00AD0123"/>
    <w:rsid w:val="00AD1D72"/>
    <w:rsid w:val="00AD2E7C"/>
    <w:rsid w:val="00AD35C2"/>
    <w:rsid w:val="00AD49C5"/>
    <w:rsid w:val="00AD6B3E"/>
    <w:rsid w:val="00AD74F0"/>
    <w:rsid w:val="00AD7D7C"/>
    <w:rsid w:val="00AD7D80"/>
    <w:rsid w:val="00AE02A2"/>
    <w:rsid w:val="00AE02F2"/>
    <w:rsid w:val="00AE0796"/>
    <w:rsid w:val="00AE196B"/>
    <w:rsid w:val="00AE1F56"/>
    <w:rsid w:val="00AE2040"/>
    <w:rsid w:val="00AE44F2"/>
    <w:rsid w:val="00AE506C"/>
    <w:rsid w:val="00AE5267"/>
    <w:rsid w:val="00AE62EE"/>
    <w:rsid w:val="00AE64D5"/>
    <w:rsid w:val="00AE7076"/>
    <w:rsid w:val="00AE758B"/>
    <w:rsid w:val="00AF0937"/>
    <w:rsid w:val="00AF0C4D"/>
    <w:rsid w:val="00AF0C63"/>
    <w:rsid w:val="00AF0DB2"/>
    <w:rsid w:val="00AF1344"/>
    <w:rsid w:val="00AF163F"/>
    <w:rsid w:val="00AF2558"/>
    <w:rsid w:val="00AF2BA2"/>
    <w:rsid w:val="00AF2C28"/>
    <w:rsid w:val="00AF2F1C"/>
    <w:rsid w:val="00AF3E23"/>
    <w:rsid w:val="00AF4004"/>
    <w:rsid w:val="00AF486E"/>
    <w:rsid w:val="00AF4D37"/>
    <w:rsid w:val="00AF5025"/>
    <w:rsid w:val="00AF5A25"/>
    <w:rsid w:val="00AF5B16"/>
    <w:rsid w:val="00AF7889"/>
    <w:rsid w:val="00B01121"/>
    <w:rsid w:val="00B0193B"/>
    <w:rsid w:val="00B01C1C"/>
    <w:rsid w:val="00B01E63"/>
    <w:rsid w:val="00B026DF"/>
    <w:rsid w:val="00B05366"/>
    <w:rsid w:val="00B066D4"/>
    <w:rsid w:val="00B105E3"/>
    <w:rsid w:val="00B1069E"/>
    <w:rsid w:val="00B10C11"/>
    <w:rsid w:val="00B10DAF"/>
    <w:rsid w:val="00B118F7"/>
    <w:rsid w:val="00B121DF"/>
    <w:rsid w:val="00B12501"/>
    <w:rsid w:val="00B1313C"/>
    <w:rsid w:val="00B13F7B"/>
    <w:rsid w:val="00B13F7D"/>
    <w:rsid w:val="00B1570E"/>
    <w:rsid w:val="00B1626F"/>
    <w:rsid w:val="00B177B0"/>
    <w:rsid w:val="00B20332"/>
    <w:rsid w:val="00B205E9"/>
    <w:rsid w:val="00B21BE0"/>
    <w:rsid w:val="00B23620"/>
    <w:rsid w:val="00B24B05"/>
    <w:rsid w:val="00B256FF"/>
    <w:rsid w:val="00B2572A"/>
    <w:rsid w:val="00B2583E"/>
    <w:rsid w:val="00B26973"/>
    <w:rsid w:val="00B26D14"/>
    <w:rsid w:val="00B3133D"/>
    <w:rsid w:val="00B323D0"/>
    <w:rsid w:val="00B327EE"/>
    <w:rsid w:val="00B32C70"/>
    <w:rsid w:val="00B32F6D"/>
    <w:rsid w:val="00B34411"/>
    <w:rsid w:val="00B34490"/>
    <w:rsid w:val="00B34EDD"/>
    <w:rsid w:val="00B350CD"/>
    <w:rsid w:val="00B36771"/>
    <w:rsid w:val="00B37287"/>
    <w:rsid w:val="00B40A35"/>
    <w:rsid w:val="00B41024"/>
    <w:rsid w:val="00B410A9"/>
    <w:rsid w:val="00B413D9"/>
    <w:rsid w:val="00B413E5"/>
    <w:rsid w:val="00B423DB"/>
    <w:rsid w:val="00B438E8"/>
    <w:rsid w:val="00B43F2D"/>
    <w:rsid w:val="00B445C5"/>
    <w:rsid w:val="00B447A0"/>
    <w:rsid w:val="00B454D1"/>
    <w:rsid w:val="00B4599A"/>
    <w:rsid w:val="00B45AE7"/>
    <w:rsid w:val="00B45CBD"/>
    <w:rsid w:val="00B500FF"/>
    <w:rsid w:val="00B503AD"/>
    <w:rsid w:val="00B503F0"/>
    <w:rsid w:val="00B5046A"/>
    <w:rsid w:val="00B50D24"/>
    <w:rsid w:val="00B51AA5"/>
    <w:rsid w:val="00B51D60"/>
    <w:rsid w:val="00B525AE"/>
    <w:rsid w:val="00B52F81"/>
    <w:rsid w:val="00B54703"/>
    <w:rsid w:val="00B5513E"/>
    <w:rsid w:val="00B56430"/>
    <w:rsid w:val="00B605A2"/>
    <w:rsid w:val="00B60654"/>
    <w:rsid w:val="00B60916"/>
    <w:rsid w:val="00B60FE0"/>
    <w:rsid w:val="00B611F2"/>
    <w:rsid w:val="00B62116"/>
    <w:rsid w:val="00B6221B"/>
    <w:rsid w:val="00B63A51"/>
    <w:rsid w:val="00B6461A"/>
    <w:rsid w:val="00B657A4"/>
    <w:rsid w:val="00B65EF8"/>
    <w:rsid w:val="00B66E13"/>
    <w:rsid w:val="00B671D0"/>
    <w:rsid w:val="00B67DC5"/>
    <w:rsid w:val="00B67EDA"/>
    <w:rsid w:val="00B705D7"/>
    <w:rsid w:val="00B70B2F"/>
    <w:rsid w:val="00B70E63"/>
    <w:rsid w:val="00B715D9"/>
    <w:rsid w:val="00B716A5"/>
    <w:rsid w:val="00B723DA"/>
    <w:rsid w:val="00B72E4E"/>
    <w:rsid w:val="00B73545"/>
    <w:rsid w:val="00B73BB3"/>
    <w:rsid w:val="00B73D06"/>
    <w:rsid w:val="00B74A2E"/>
    <w:rsid w:val="00B7570A"/>
    <w:rsid w:val="00B768E0"/>
    <w:rsid w:val="00B775A8"/>
    <w:rsid w:val="00B77AAA"/>
    <w:rsid w:val="00B80401"/>
    <w:rsid w:val="00B80EAA"/>
    <w:rsid w:val="00B815CC"/>
    <w:rsid w:val="00B8183C"/>
    <w:rsid w:val="00B81C4C"/>
    <w:rsid w:val="00B82082"/>
    <w:rsid w:val="00B8229D"/>
    <w:rsid w:val="00B828C7"/>
    <w:rsid w:val="00B83007"/>
    <w:rsid w:val="00B83D76"/>
    <w:rsid w:val="00B83FAC"/>
    <w:rsid w:val="00B84153"/>
    <w:rsid w:val="00B85380"/>
    <w:rsid w:val="00B86EB5"/>
    <w:rsid w:val="00B871E4"/>
    <w:rsid w:val="00B8750B"/>
    <w:rsid w:val="00B87ED1"/>
    <w:rsid w:val="00B90961"/>
    <w:rsid w:val="00B9174B"/>
    <w:rsid w:val="00B917F6"/>
    <w:rsid w:val="00B93511"/>
    <w:rsid w:val="00B935BA"/>
    <w:rsid w:val="00B93BBD"/>
    <w:rsid w:val="00B94170"/>
    <w:rsid w:val="00B9487B"/>
    <w:rsid w:val="00B94B05"/>
    <w:rsid w:val="00B9511E"/>
    <w:rsid w:val="00B95C96"/>
    <w:rsid w:val="00B95EBE"/>
    <w:rsid w:val="00B9619A"/>
    <w:rsid w:val="00B96A00"/>
    <w:rsid w:val="00B97B98"/>
    <w:rsid w:val="00BA1BAE"/>
    <w:rsid w:val="00BA2663"/>
    <w:rsid w:val="00BA3E4D"/>
    <w:rsid w:val="00BA434E"/>
    <w:rsid w:val="00BA602B"/>
    <w:rsid w:val="00BA7175"/>
    <w:rsid w:val="00BA7BFE"/>
    <w:rsid w:val="00BA7D9F"/>
    <w:rsid w:val="00BB0296"/>
    <w:rsid w:val="00BB0E92"/>
    <w:rsid w:val="00BB0EE1"/>
    <w:rsid w:val="00BB13E4"/>
    <w:rsid w:val="00BB4287"/>
    <w:rsid w:val="00BB4D09"/>
    <w:rsid w:val="00BB4ED2"/>
    <w:rsid w:val="00BB5D5B"/>
    <w:rsid w:val="00BB5EA0"/>
    <w:rsid w:val="00BB5F00"/>
    <w:rsid w:val="00BB6088"/>
    <w:rsid w:val="00BB61C0"/>
    <w:rsid w:val="00BB6406"/>
    <w:rsid w:val="00BB6B86"/>
    <w:rsid w:val="00BC015B"/>
    <w:rsid w:val="00BC0956"/>
    <w:rsid w:val="00BC1A46"/>
    <w:rsid w:val="00BC1B8B"/>
    <w:rsid w:val="00BC358A"/>
    <w:rsid w:val="00BC35E5"/>
    <w:rsid w:val="00BC4389"/>
    <w:rsid w:val="00BC5ED0"/>
    <w:rsid w:val="00BC64F9"/>
    <w:rsid w:val="00BC7B4C"/>
    <w:rsid w:val="00BD0A32"/>
    <w:rsid w:val="00BD1B62"/>
    <w:rsid w:val="00BD2EB2"/>
    <w:rsid w:val="00BD377C"/>
    <w:rsid w:val="00BD5480"/>
    <w:rsid w:val="00BD55C2"/>
    <w:rsid w:val="00BD55C8"/>
    <w:rsid w:val="00BD5746"/>
    <w:rsid w:val="00BD6038"/>
    <w:rsid w:val="00BD604F"/>
    <w:rsid w:val="00BD64FE"/>
    <w:rsid w:val="00BD77DC"/>
    <w:rsid w:val="00BD7884"/>
    <w:rsid w:val="00BE0258"/>
    <w:rsid w:val="00BE03F5"/>
    <w:rsid w:val="00BE0CD3"/>
    <w:rsid w:val="00BE1367"/>
    <w:rsid w:val="00BE2134"/>
    <w:rsid w:val="00BE2E80"/>
    <w:rsid w:val="00BE2ECF"/>
    <w:rsid w:val="00BE328C"/>
    <w:rsid w:val="00BE33D2"/>
    <w:rsid w:val="00BE3B02"/>
    <w:rsid w:val="00BE4673"/>
    <w:rsid w:val="00BE4D41"/>
    <w:rsid w:val="00BE4EF2"/>
    <w:rsid w:val="00BE5073"/>
    <w:rsid w:val="00BE5C5C"/>
    <w:rsid w:val="00BE5E5D"/>
    <w:rsid w:val="00BE5EDD"/>
    <w:rsid w:val="00BE5F6A"/>
    <w:rsid w:val="00BE640D"/>
    <w:rsid w:val="00BE6E50"/>
    <w:rsid w:val="00BE78F2"/>
    <w:rsid w:val="00BE7F0C"/>
    <w:rsid w:val="00BF074D"/>
    <w:rsid w:val="00BF1F82"/>
    <w:rsid w:val="00BF22DD"/>
    <w:rsid w:val="00BF2769"/>
    <w:rsid w:val="00BF288C"/>
    <w:rsid w:val="00BF2C75"/>
    <w:rsid w:val="00BF3914"/>
    <w:rsid w:val="00BF4507"/>
    <w:rsid w:val="00BF49EF"/>
    <w:rsid w:val="00BF562F"/>
    <w:rsid w:val="00BF57C7"/>
    <w:rsid w:val="00BF62F3"/>
    <w:rsid w:val="00BF6B53"/>
    <w:rsid w:val="00BF7412"/>
    <w:rsid w:val="00BF7ECF"/>
    <w:rsid w:val="00C00C83"/>
    <w:rsid w:val="00C00CA5"/>
    <w:rsid w:val="00C00E59"/>
    <w:rsid w:val="00C00FD1"/>
    <w:rsid w:val="00C0108D"/>
    <w:rsid w:val="00C01994"/>
    <w:rsid w:val="00C01CCF"/>
    <w:rsid w:val="00C0293F"/>
    <w:rsid w:val="00C02DD7"/>
    <w:rsid w:val="00C03403"/>
    <w:rsid w:val="00C036AE"/>
    <w:rsid w:val="00C03B8E"/>
    <w:rsid w:val="00C04DDF"/>
    <w:rsid w:val="00C0553D"/>
    <w:rsid w:val="00C059FB"/>
    <w:rsid w:val="00C07D6B"/>
    <w:rsid w:val="00C10CB2"/>
    <w:rsid w:val="00C11006"/>
    <w:rsid w:val="00C11582"/>
    <w:rsid w:val="00C116F5"/>
    <w:rsid w:val="00C119A2"/>
    <w:rsid w:val="00C11ECE"/>
    <w:rsid w:val="00C13A00"/>
    <w:rsid w:val="00C145C6"/>
    <w:rsid w:val="00C14870"/>
    <w:rsid w:val="00C15D3B"/>
    <w:rsid w:val="00C15DD4"/>
    <w:rsid w:val="00C160CB"/>
    <w:rsid w:val="00C162D3"/>
    <w:rsid w:val="00C178BD"/>
    <w:rsid w:val="00C200F7"/>
    <w:rsid w:val="00C20315"/>
    <w:rsid w:val="00C2051E"/>
    <w:rsid w:val="00C208CD"/>
    <w:rsid w:val="00C20CF3"/>
    <w:rsid w:val="00C20F41"/>
    <w:rsid w:val="00C21B24"/>
    <w:rsid w:val="00C21CE0"/>
    <w:rsid w:val="00C230EB"/>
    <w:rsid w:val="00C24B0A"/>
    <w:rsid w:val="00C25260"/>
    <w:rsid w:val="00C253E5"/>
    <w:rsid w:val="00C25735"/>
    <w:rsid w:val="00C25AF8"/>
    <w:rsid w:val="00C26252"/>
    <w:rsid w:val="00C27795"/>
    <w:rsid w:val="00C303C1"/>
    <w:rsid w:val="00C3173C"/>
    <w:rsid w:val="00C31B99"/>
    <w:rsid w:val="00C32057"/>
    <w:rsid w:val="00C324CA"/>
    <w:rsid w:val="00C32D98"/>
    <w:rsid w:val="00C33152"/>
    <w:rsid w:val="00C33513"/>
    <w:rsid w:val="00C3417A"/>
    <w:rsid w:val="00C34433"/>
    <w:rsid w:val="00C34690"/>
    <w:rsid w:val="00C349EC"/>
    <w:rsid w:val="00C34E7C"/>
    <w:rsid w:val="00C35DA4"/>
    <w:rsid w:val="00C364BF"/>
    <w:rsid w:val="00C36D30"/>
    <w:rsid w:val="00C40001"/>
    <w:rsid w:val="00C411C3"/>
    <w:rsid w:val="00C41258"/>
    <w:rsid w:val="00C42662"/>
    <w:rsid w:val="00C43632"/>
    <w:rsid w:val="00C447AF"/>
    <w:rsid w:val="00C45783"/>
    <w:rsid w:val="00C458D1"/>
    <w:rsid w:val="00C4618A"/>
    <w:rsid w:val="00C4749E"/>
    <w:rsid w:val="00C474B6"/>
    <w:rsid w:val="00C47B72"/>
    <w:rsid w:val="00C51F40"/>
    <w:rsid w:val="00C51F56"/>
    <w:rsid w:val="00C52706"/>
    <w:rsid w:val="00C5304B"/>
    <w:rsid w:val="00C532E9"/>
    <w:rsid w:val="00C53BF0"/>
    <w:rsid w:val="00C5470C"/>
    <w:rsid w:val="00C54882"/>
    <w:rsid w:val="00C548D7"/>
    <w:rsid w:val="00C54D80"/>
    <w:rsid w:val="00C55A35"/>
    <w:rsid w:val="00C55E00"/>
    <w:rsid w:val="00C5618C"/>
    <w:rsid w:val="00C565E4"/>
    <w:rsid w:val="00C570BB"/>
    <w:rsid w:val="00C60AA8"/>
    <w:rsid w:val="00C60AD2"/>
    <w:rsid w:val="00C61502"/>
    <w:rsid w:val="00C615CB"/>
    <w:rsid w:val="00C61ED7"/>
    <w:rsid w:val="00C6207A"/>
    <w:rsid w:val="00C622C5"/>
    <w:rsid w:val="00C62A30"/>
    <w:rsid w:val="00C63791"/>
    <w:rsid w:val="00C65B08"/>
    <w:rsid w:val="00C661A9"/>
    <w:rsid w:val="00C666F0"/>
    <w:rsid w:val="00C67328"/>
    <w:rsid w:val="00C67FEC"/>
    <w:rsid w:val="00C70758"/>
    <w:rsid w:val="00C71369"/>
    <w:rsid w:val="00C713D0"/>
    <w:rsid w:val="00C71E27"/>
    <w:rsid w:val="00C726E0"/>
    <w:rsid w:val="00C72BC2"/>
    <w:rsid w:val="00C72E94"/>
    <w:rsid w:val="00C731EA"/>
    <w:rsid w:val="00C733A7"/>
    <w:rsid w:val="00C735EF"/>
    <w:rsid w:val="00C73754"/>
    <w:rsid w:val="00C738FA"/>
    <w:rsid w:val="00C75274"/>
    <w:rsid w:val="00C77C26"/>
    <w:rsid w:val="00C806B5"/>
    <w:rsid w:val="00C80A52"/>
    <w:rsid w:val="00C80CFB"/>
    <w:rsid w:val="00C81CE4"/>
    <w:rsid w:val="00C81E5E"/>
    <w:rsid w:val="00C827DC"/>
    <w:rsid w:val="00C82805"/>
    <w:rsid w:val="00C82A63"/>
    <w:rsid w:val="00C82D04"/>
    <w:rsid w:val="00C83393"/>
    <w:rsid w:val="00C8368B"/>
    <w:rsid w:val="00C837E6"/>
    <w:rsid w:val="00C838D8"/>
    <w:rsid w:val="00C83C47"/>
    <w:rsid w:val="00C83CCE"/>
    <w:rsid w:val="00C83EE3"/>
    <w:rsid w:val="00C84745"/>
    <w:rsid w:val="00C85571"/>
    <w:rsid w:val="00C860F4"/>
    <w:rsid w:val="00C87AB4"/>
    <w:rsid w:val="00C87DA4"/>
    <w:rsid w:val="00C90501"/>
    <w:rsid w:val="00C905D6"/>
    <w:rsid w:val="00C91F2F"/>
    <w:rsid w:val="00C92223"/>
    <w:rsid w:val="00C93F48"/>
    <w:rsid w:val="00C947B7"/>
    <w:rsid w:val="00C94A29"/>
    <w:rsid w:val="00C95726"/>
    <w:rsid w:val="00C9585E"/>
    <w:rsid w:val="00C95A76"/>
    <w:rsid w:val="00C95F5A"/>
    <w:rsid w:val="00C96E14"/>
    <w:rsid w:val="00CA0500"/>
    <w:rsid w:val="00CA06E7"/>
    <w:rsid w:val="00CA09B7"/>
    <w:rsid w:val="00CA0D88"/>
    <w:rsid w:val="00CA1D61"/>
    <w:rsid w:val="00CA1EBD"/>
    <w:rsid w:val="00CA2EAD"/>
    <w:rsid w:val="00CA4442"/>
    <w:rsid w:val="00CA48D3"/>
    <w:rsid w:val="00CA56F8"/>
    <w:rsid w:val="00CA5E69"/>
    <w:rsid w:val="00CA6135"/>
    <w:rsid w:val="00CA7878"/>
    <w:rsid w:val="00CA7DFD"/>
    <w:rsid w:val="00CB106E"/>
    <w:rsid w:val="00CB1246"/>
    <w:rsid w:val="00CB2B42"/>
    <w:rsid w:val="00CB3FF8"/>
    <w:rsid w:val="00CB4176"/>
    <w:rsid w:val="00CB475F"/>
    <w:rsid w:val="00CB5281"/>
    <w:rsid w:val="00CB791F"/>
    <w:rsid w:val="00CB7AAB"/>
    <w:rsid w:val="00CB7D86"/>
    <w:rsid w:val="00CC013B"/>
    <w:rsid w:val="00CC01DA"/>
    <w:rsid w:val="00CC069B"/>
    <w:rsid w:val="00CC21F7"/>
    <w:rsid w:val="00CC2319"/>
    <w:rsid w:val="00CC23DD"/>
    <w:rsid w:val="00CC2D77"/>
    <w:rsid w:val="00CC2EF1"/>
    <w:rsid w:val="00CC3855"/>
    <w:rsid w:val="00CC437B"/>
    <w:rsid w:val="00CC43CE"/>
    <w:rsid w:val="00CC445E"/>
    <w:rsid w:val="00CC450B"/>
    <w:rsid w:val="00CC4F43"/>
    <w:rsid w:val="00CC5FD1"/>
    <w:rsid w:val="00CC61AB"/>
    <w:rsid w:val="00CC7A3B"/>
    <w:rsid w:val="00CD0543"/>
    <w:rsid w:val="00CD059A"/>
    <w:rsid w:val="00CD1ACA"/>
    <w:rsid w:val="00CD21A2"/>
    <w:rsid w:val="00CD24A8"/>
    <w:rsid w:val="00CD2EB7"/>
    <w:rsid w:val="00CD3556"/>
    <w:rsid w:val="00CD3645"/>
    <w:rsid w:val="00CD3C63"/>
    <w:rsid w:val="00CD3D10"/>
    <w:rsid w:val="00CD3DF9"/>
    <w:rsid w:val="00CD3FDC"/>
    <w:rsid w:val="00CD4C72"/>
    <w:rsid w:val="00CD4ECF"/>
    <w:rsid w:val="00CD57E6"/>
    <w:rsid w:val="00CD6B7A"/>
    <w:rsid w:val="00CD76D5"/>
    <w:rsid w:val="00CD7A6D"/>
    <w:rsid w:val="00CD7F34"/>
    <w:rsid w:val="00CE1036"/>
    <w:rsid w:val="00CE1273"/>
    <w:rsid w:val="00CE1411"/>
    <w:rsid w:val="00CE289C"/>
    <w:rsid w:val="00CE2A18"/>
    <w:rsid w:val="00CE323B"/>
    <w:rsid w:val="00CE3643"/>
    <w:rsid w:val="00CE4C57"/>
    <w:rsid w:val="00CE4F68"/>
    <w:rsid w:val="00CE55DF"/>
    <w:rsid w:val="00CE576D"/>
    <w:rsid w:val="00CE5F32"/>
    <w:rsid w:val="00CE658A"/>
    <w:rsid w:val="00CE6993"/>
    <w:rsid w:val="00CE73FB"/>
    <w:rsid w:val="00CE7AF8"/>
    <w:rsid w:val="00CF0B02"/>
    <w:rsid w:val="00CF1266"/>
    <w:rsid w:val="00CF13FA"/>
    <w:rsid w:val="00CF1FBB"/>
    <w:rsid w:val="00CF231C"/>
    <w:rsid w:val="00CF3C46"/>
    <w:rsid w:val="00CF4197"/>
    <w:rsid w:val="00CF4B51"/>
    <w:rsid w:val="00CF52E1"/>
    <w:rsid w:val="00CF584B"/>
    <w:rsid w:val="00CF5C54"/>
    <w:rsid w:val="00CF66B5"/>
    <w:rsid w:val="00CF69E4"/>
    <w:rsid w:val="00CF70F6"/>
    <w:rsid w:val="00CF79A9"/>
    <w:rsid w:val="00D001BF"/>
    <w:rsid w:val="00D00ECA"/>
    <w:rsid w:val="00D01CCB"/>
    <w:rsid w:val="00D01EF3"/>
    <w:rsid w:val="00D02025"/>
    <w:rsid w:val="00D020B4"/>
    <w:rsid w:val="00D042C9"/>
    <w:rsid w:val="00D049C7"/>
    <w:rsid w:val="00D04F85"/>
    <w:rsid w:val="00D064F6"/>
    <w:rsid w:val="00D11597"/>
    <w:rsid w:val="00D11604"/>
    <w:rsid w:val="00D11986"/>
    <w:rsid w:val="00D1233E"/>
    <w:rsid w:val="00D134AD"/>
    <w:rsid w:val="00D14739"/>
    <w:rsid w:val="00D1513B"/>
    <w:rsid w:val="00D151BA"/>
    <w:rsid w:val="00D15D99"/>
    <w:rsid w:val="00D164CA"/>
    <w:rsid w:val="00D1668E"/>
    <w:rsid w:val="00D16825"/>
    <w:rsid w:val="00D16F7D"/>
    <w:rsid w:val="00D1731F"/>
    <w:rsid w:val="00D17615"/>
    <w:rsid w:val="00D17CBB"/>
    <w:rsid w:val="00D2001F"/>
    <w:rsid w:val="00D201A1"/>
    <w:rsid w:val="00D207A7"/>
    <w:rsid w:val="00D208B5"/>
    <w:rsid w:val="00D209DE"/>
    <w:rsid w:val="00D20B95"/>
    <w:rsid w:val="00D20F68"/>
    <w:rsid w:val="00D222A3"/>
    <w:rsid w:val="00D2230C"/>
    <w:rsid w:val="00D22EE1"/>
    <w:rsid w:val="00D23367"/>
    <w:rsid w:val="00D23541"/>
    <w:rsid w:val="00D2412E"/>
    <w:rsid w:val="00D258D6"/>
    <w:rsid w:val="00D26720"/>
    <w:rsid w:val="00D270CB"/>
    <w:rsid w:val="00D275C0"/>
    <w:rsid w:val="00D27A66"/>
    <w:rsid w:val="00D3325A"/>
    <w:rsid w:val="00D333B6"/>
    <w:rsid w:val="00D33CB3"/>
    <w:rsid w:val="00D33F05"/>
    <w:rsid w:val="00D34C54"/>
    <w:rsid w:val="00D34DDA"/>
    <w:rsid w:val="00D3532D"/>
    <w:rsid w:val="00D35926"/>
    <w:rsid w:val="00D35E14"/>
    <w:rsid w:val="00D36B86"/>
    <w:rsid w:val="00D36EA1"/>
    <w:rsid w:val="00D37663"/>
    <w:rsid w:val="00D40AF6"/>
    <w:rsid w:val="00D4115C"/>
    <w:rsid w:val="00D41AF8"/>
    <w:rsid w:val="00D42474"/>
    <w:rsid w:val="00D4261A"/>
    <w:rsid w:val="00D4304B"/>
    <w:rsid w:val="00D430FE"/>
    <w:rsid w:val="00D43821"/>
    <w:rsid w:val="00D43AE3"/>
    <w:rsid w:val="00D43D9A"/>
    <w:rsid w:val="00D455D0"/>
    <w:rsid w:val="00D45906"/>
    <w:rsid w:val="00D45CE0"/>
    <w:rsid w:val="00D45D31"/>
    <w:rsid w:val="00D46269"/>
    <w:rsid w:val="00D47669"/>
    <w:rsid w:val="00D500FC"/>
    <w:rsid w:val="00D52560"/>
    <w:rsid w:val="00D52AD3"/>
    <w:rsid w:val="00D53086"/>
    <w:rsid w:val="00D539A8"/>
    <w:rsid w:val="00D53BC6"/>
    <w:rsid w:val="00D540EE"/>
    <w:rsid w:val="00D5458E"/>
    <w:rsid w:val="00D55013"/>
    <w:rsid w:val="00D550A4"/>
    <w:rsid w:val="00D55382"/>
    <w:rsid w:val="00D555D0"/>
    <w:rsid w:val="00D55D79"/>
    <w:rsid w:val="00D56510"/>
    <w:rsid w:val="00D602AE"/>
    <w:rsid w:val="00D602B6"/>
    <w:rsid w:val="00D608DF"/>
    <w:rsid w:val="00D60CFF"/>
    <w:rsid w:val="00D610FD"/>
    <w:rsid w:val="00D61337"/>
    <w:rsid w:val="00D61BD3"/>
    <w:rsid w:val="00D63405"/>
    <w:rsid w:val="00D641CE"/>
    <w:rsid w:val="00D643BF"/>
    <w:rsid w:val="00D6581B"/>
    <w:rsid w:val="00D665EC"/>
    <w:rsid w:val="00D67468"/>
    <w:rsid w:val="00D675D4"/>
    <w:rsid w:val="00D679A0"/>
    <w:rsid w:val="00D67E09"/>
    <w:rsid w:val="00D73710"/>
    <w:rsid w:val="00D73C91"/>
    <w:rsid w:val="00D7491D"/>
    <w:rsid w:val="00D74F5B"/>
    <w:rsid w:val="00D770DE"/>
    <w:rsid w:val="00D817C0"/>
    <w:rsid w:val="00D833C6"/>
    <w:rsid w:val="00D84080"/>
    <w:rsid w:val="00D8662E"/>
    <w:rsid w:val="00D86BF8"/>
    <w:rsid w:val="00D87447"/>
    <w:rsid w:val="00D90480"/>
    <w:rsid w:val="00D90A73"/>
    <w:rsid w:val="00D9173F"/>
    <w:rsid w:val="00D9298B"/>
    <w:rsid w:val="00D9430E"/>
    <w:rsid w:val="00D95132"/>
    <w:rsid w:val="00D95264"/>
    <w:rsid w:val="00D95733"/>
    <w:rsid w:val="00D96A21"/>
    <w:rsid w:val="00D96AC3"/>
    <w:rsid w:val="00D97BA6"/>
    <w:rsid w:val="00DA0694"/>
    <w:rsid w:val="00DA0CDB"/>
    <w:rsid w:val="00DA0DBD"/>
    <w:rsid w:val="00DA1619"/>
    <w:rsid w:val="00DA1B99"/>
    <w:rsid w:val="00DA5451"/>
    <w:rsid w:val="00DA5DB5"/>
    <w:rsid w:val="00DA6679"/>
    <w:rsid w:val="00DA7506"/>
    <w:rsid w:val="00DB06DA"/>
    <w:rsid w:val="00DB0A9D"/>
    <w:rsid w:val="00DB1ADD"/>
    <w:rsid w:val="00DB2818"/>
    <w:rsid w:val="00DB3152"/>
    <w:rsid w:val="00DB31A9"/>
    <w:rsid w:val="00DB45D9"/>
    <w:rsid w:val="00DB4948"/>
    <w:rsid w:val="00DB5450"/>
    <w:rsid w:val="00DB624A"/>
    <w:rsid w:val="00DB6A00"/>
    <w:rsid w:val="00DB702C"/>
    <w:rsid w:val="00DB7761"/>
    <w:rsid w:val="00DC054B"/>
    <w:rsid w:val="00DC09C4"/>
    <w:rsid w:val="00DC0A02"/>
    <w:rsid w:val="00DC2BCD"/>
    <w:rsid w:val="00DC2C84"/>
    <w:rsid w:val="00DC30B5"/>
    <w:rsid w:val="00DC3942"/>
    <w:rsid w:val="00DC3C59"/>
    <w:rsid w:val="00DC4327"/>
    <w:rsid w:val="00DC460F"/>
    <w:rsid w:val="00DC50C3"/>
    <w:rsid w:val="00DC54F8"/>
    <w:rsid w:val="00DC5999"/>
    <w:rsid w:val="00DC6365"/>
    <w:rsid w:val="00DC769F"/>
    <w:rsid w:val="00DC76B4"/>
    <w:rsid w:val="00DC79F1"/>
    <w:rsid w:val="00DD1081"/>
    <w:rsid w:val="00DD1455"/>
    <w:rsid w:val="00DD1F4A"/>
    <w:rsid w:val="00DD1F8A"/>
    <w:rsid w:val="00DD2775"/>
    <w:rsid w:val="00DD3B6E"/>
    <w:rsid w:val="00DD3BFE"/>
    <w:rsid w:val="00DD4E85"/>
    <w:rsid w:val="00DD5128"/>
    <w:rsid w:val="00DD58F2"/>
    <w:rsid w:val="00DD630D"/>
    <w:rsid w:val="00DE0DBF"/>
    <w:rsid w:val="00DE16F7"/>
    <w:rsid w:val="00DE19A4"/>
    <w:rsid w:val="00DE1FA0"/>
    <w:rsid w:val="00DE2414"/>
    <w:rsid w:val="00DE280F"/>
    <w:rsid w:val="00DE2ACF"/>
    <w:rsid w:val="00DE371B"/>
    <w:rsid w:val="00DE3D90"/>
    <w:rsid w:val="00DE55C3"/>
    <w:rsid w:val="00DE5653"/>
    <w:rsid w:val="00DE6BBD"/>
    <w:rsid w:val="00DE7310"/>
    <w:rsid w:val="00DF07CC"/>
    <w:rsid w:val="00DF17BD"/>
    <w:rsid w:val="00DF1BB3"/>
    <w:rsid w:val="00DF3BC5"/>
    <w:rsid w:val="00DF4413"/>
    <w:rsid w:val="00DF46D3"/>
    <w:rsid w:val="00DF5BBD"/>
    <w:rsid w:val="00DF5D09"/>
    <w:rsid w:val="00DF6E05"/>
    <w:rsid w:val="00E00BD5"/>
    <w:rsid w:val="00E00C3B"/>
    <w:rsid w:val="00E0352F"/>
    <w:rsid w:val="00E03BDA"/>
    <w:rsid w:val="00E0520D"/>
    <w:rsid w:val="00E05302"/>
    <w:rsid w:val="00E0796D"/>
    <w:rsid w:val="00E10ACD"/>
    <w:rsid w:val="00E11871"/>
    <w:rsid w:val="00E11B32"/>
    <w:rsid w:val="00E11D1B"/>
    <w:rsid w:val="00E12079"/>
    <w:rsid w:val="00E12122"/>
    <w:rsid w:val="00E12427"/>
    <w:rsid w:val="00E13E64"/>
    <w:rsid w:val="00E14176"/>
    <w:rsid w:val="00E1489F"/>
    <w:rsid w:val="00E14F68"/>
    <w:rsid w:val="00E16457"/>
    <w:rsid w:val="00E164AA"/>
    <w:rsid w:val="00E167E4"/>
    <w:rsid w:val="00E16F36"/>
    <w:rsid w:val="00E1715C"/>
    <w:rsid w:val="00E17341"/>
    <w:rsid w:val="00E177FD"/>
    <w:rsid w:val="00E20805"/>
    <w:rsid w:val="00E2273B"/>
    <w:rsid w:val="00E239FF"/>
    <w:rsid w:val="00E240CF"/>
    <w:rsid w:val="00E2506C"/>
    <w:rsid w:val="00E25770"/>
    <w:rsid w:val="00E257BD"/>
    <w:rsid w:val="00E257CA"/>
    <w:rsid w:val="00E2588E"/>
    <w:rsid w:val="00E26254"/>
    <w:rsid w:val="00E263B5"/>
    <w:rsid w:val="00E266F5"/>
    <w:rsid w:val="00E269AB"/>
    <w:rsid w:val="00E26BB3"/>
    <w:rsid w:val="00E272C4"/>
    <w:rsid w:val="00E27EB4"/>
    <w:rsid w:val="00E30083"/>
    <w:rsid w:val="00E3019C"/>
    <w:rsid w:val="00E301D4"/>
    <w:rsid w:val="00E3102A"/>
    <w:rsid w:val="00E33487"/>
    <w:rsid w:val="00E33E50"/>
    <w:rsid w:val="00E33F19"/>
    <w:rsid w:val="00E34565"/>
    <w:rsid w:val="00E349CE"/>
    <w:rsid w:val="00E35138"/>
    <w:rsid w:val="00E35CA1"/>
    <w:rsid w:val="00E35CD1"/>
    <w:rsid w:val="00E365C6"/>
    <w:rsid w:val="00E36EC5"/>
    <w:rsid w:val="00E376BE"/>
    <w:rsid w:val="00E377D1"/>
    <w:rsid w:val="00E37B39"/>
    <w:rsid w:val="00E37B73"/>
    <w:rsid w:val="00E40783"/>
    <w:rsid w:val="00E41AE1"/>
    <w:rsid w:val="00E43456"/>
    <w:rsid w:val="00E4422D"/>
    <w:rsid w:val="00E44474"/>
    <w:rsid w:val="00E444F5"/>
    <w:rsid w:val="00E44865"/>
    <w:rsid w:val="00E44969"/>
    <w:rsid w:val="00E44A7B"/>
    <w:rsid w:val="00E44E82"/>
    <w:rsid w:val="00E44EBF"/>
    <w:rsid w:val="00E450EB"/>
    <w:rsid w:val="00E465B5"/>
    <w:rsid w:val="00E47D5E"/>
    <w:rsid w:val="00E505E2"/>
    <w:rsid w:val="00E5087D"/>
    <w:rsid w:val="00E51480"/>
    <w:rsid w:val="00E519D5"/>
    <w:rsid w:val="00E51A21"/>
    <w:rsid w:val="00E51B23"/>
    <w:rsid w:val="00E533E2"/>
    <w:rsid w:val="00E535C2"/>
    <w:rsid w:val="00E55867"/>
    <w:rsid w:val="00E55B0B"/>
    <w:rsid w:val="00E569F9"/>
    <w:rsid w:val="00E56B35"/>
    <w:rsid w:val="00E56F18"/>
    <w:rsid w:val="00E57DB0"/>
    <w:rsid w:val="00E605C6"/>
    <w:rsid w:val="00E61393"/>
    <w:rsid w:val="00E616C4"/>
    <w:rsid w:val="00E617DF"/>
    <w:rsid w:val="00E61D21"/>
    <w:rsid w:val="00E62053"/>
    <w:rsid w:val="00E64DE7"/>
    <w:rsid w:val="00E6515C"/>
    <w:rsid w:val="00E656F6"/>
    <w:rsid w:val="00E65F98"/>
    <w:rsid w:val="00E671A8"/>
    <w:rsid w:val="00E673B1"/>
    <w:rsid w:val="00E67C8E"/>
    <w:rsid w:val="00E67CAE"/>
    <w:rsid w:val="00E716C9"/>
    <w:rsid w:val="00E73B38"/>
    <w:rsid w:val="00E74D55"/>
    <w:rsid w:val="00E74F75"/>
    <w:rsid w:val="00E77D2A"/>
    <w:rsid w:val="00E80488"/>
    <w:rsid w:val="00E806D3"/>
    <w:rsid w:val="00E810D0"/>
    <w:rsid w:val="00E81360"/>
    <w:rsid w:val="00E81633"/>
    <w:rsid w:val="00E81657"/>
    <w:rsid w:val="00E8180A"/>
    <w:rsid w:val="00E81DEB"/>
    <w:rsid w:val="00E82C79"/>
    <w:rsid w:val="00E83069"/>
    <w:rsid w:val="00E83AFD"/>
    <w:rsid w:val="00E84300"/>
    <w:rsid w:val="00E85BAE"/>
    <w:rsid w:val="00E86D62"/>
    <w:rsid w:val="00E879D7"/>
    <w:rsid w:val="00E87E55"/>
    <w:rsid w:val="00E90197"/>
    <w:rsid w:val="00E904C4"/>
    <w:rsid w:val="00E90854"/>
    <w:rsid w:val="00E909A1"/>
    <w:rsid w:val="00E9193C"/>
    <w:rsid w:val="00E91DA7"/>
    <w:rsid w:val="00E9202D"/>
    <w:rsid w:val="00E922CA"/>
    <w:rsid w:val="00E95159"/>
    <w:rsid w:val="00E95562"/>
    <w:rsid w:val="00E95D3E"/>
    <w:rsid w:val="00E96743"/>
    <w:rsid w:val="00E969E4"/>
    <w:rsid w:val="00E96F20"/>
    <w:rsid w:val="00E9796F"/>
    <w:rsid w:val="00EA11D1"/>
    <w:rsid w:val="00EA1B38"/>
    <w:rsid w:val="00EA1C55"/>
    <w:rsid w:val="00EA230B"/>
    <w:rsid w:val="00EA2600"/>
    <w:rsid w:val="00EA3E1A"/>
    <w:rsid w:val="00EA3E7B"/>
    <w:rsid w:val="00EA4C4F"/>
    <w:rsid w:val="00EA4D81"/>
    <w:rsid w:val="00EA51F3"/>
    <w:rsid w:val="00EA5A96"/>
    <w:rsid w:val="00EA5EBD"/>
    <w:rsid w:val="00EA6A59"/>
    <w:rsid w:val="00EA7705"/>
    <w:rsid w:val="00EA79EB"/>
    <w:rsid w:val="00EA7C12"/>
    <w:rsid w:val="00EB0159"/>
    <w:rsid w:val="00EB145E"/>
    <w:rsid w:val="00EB1861"/>
    <w:rsid w:val="00EB1D52"/>
    <w:rsid w:val="00EB1F7E"/>
    <w:rsid w:val="00EB2CEA"/>
    <w:rsid w:val="00EB3E09"/>
    <w:rsid w:val="00EB443F"/>
    <w:rsid w:val="00EB572E"/>
    <w:rsid w:val="00EB5B48"/>
    <w:rsid w:val="00EB7610"/>
    <w:rsid w:val="00EB793D"/>
    <w:rsid w:val="00EC074A"/>
    <w:rsid w:val="00EC1A06"/>
    <w:rsid w:val="00EC22D7"/>
    <w:rsid w:val="00EC2B3F"/>
    <w:rsid w:val="00EC428A"/>
    <w:rsid w:val="00EC4E42"/>
    <w:rsid w:val="00EC5630"/>
    <w:rsid w:val="00EC582F"/>
    <w:rsid w:val="00EC6680"/>
    <w:rsid w:val="00EC6B8B"/>
    <w:rsid w:val="00EC7911"/>
    <w:rsid w:val="00ED0B22"/>
    <w:rsid w:val="00ED0BFB"/>
    <w:rsid w:val="00ED0D9F"/>
    <w:rsid w:val="00ED1A5B"/>
    <w:rsid w:val="00ED2DE3"/>
    <w:rsid w:val="00ED3321"/>
    <w:rsid w:val="00ED350E"/>
    <w:rsid w:val="00ED3944"/>
    <w:rsid w:val="00ED3A98"/>
    <w:rsid w:val="00ED3BBA"/>
    <w:rsid w:val="00ED3BDA"/>
    <w:rsid w:val="00ED472B"/>
    <w:rsid w:val="00ED4B1B"/>
    <w:rsid w:val="00ED5DE2"/>
    <w:rsid w:val="00ED65D3"/>
    <w:rsid w:val="00ED740F"/>
    <w:rsid w:val="00ED76F5"/>
    <w:rsid w:val="00ED785E"/>
    <w:rsid w:val="00ED7F5B"/>
    <w:rsid w:val="00EE09EA"/>
    <w:rsid w:val="00EE27BF"/>
    <w:rsid w:val="00EE293C"/>
    <w:rsid w:val="00EE3105"/>
    <w:rsid w:val="00EE3375"/>
    <w:rsid w:val="00EE45A2"/>
    <w:rsid w:val="00EE4EE1"/>
    <w:rsid w:val="00EE4F34"/>
    <w:rsid w:val="00EE4FD6"/>
    <w:rsid w:val="00EE54C5"/>
    <w:rsid w:val="00EE5736"/>
    <w:rsid w:val="00EE6B32"/>
    <w:rsid w:val="00EE78CA"/>
    <w:rsid w:val="00EE7C0A"/>
    <w:rsid w:val="00EE7FF8"/>
    <w:rsid w:val="00EF1B0A"/>
    <w:rsid w:val="00EF209E"/>
    <w:rsid w:val="00EF23C1"/>
    <w:rsid w:val="00EF29DD"/>
    <w:rsid w:val="00EF2D93"/>
    <w:rsid w:val="00EF3125"/>
    <w:rsid w:val="00EF34D8"/>
    <w:rsid w:val="00EF36AD"/>
    <w:rsid w:val="00EF465C"/>
    <w:rsid w:val="00EF4D84"/>
    <w:rsid w:val="00EF53E6"/>
    <w:rsid w:val="00EF6003"/>
    <w:rsid w:val="00EF6C7F"/>
    <w:rsid w:val="00EF779C"/>
    <w:rsid w:val="00EF782F"/>
    <w:rsid w:val="00EF7DB9"/>
    <w:rsid w:val="00F00145"/>
    <w:rsid w:val="00F00690"/>
    <w:rsid w:val="00F00F4C"/>
    <w:rsid w:val="00F01310"/>
    <w:rsid w:val="00F0152E"/>
    <w:rsid w:val="00F02F01"/>
    <w:rsid w:val="00F034A9"/>
    <w:rsid w:val="00F03C95"/>
    <w:rsid w:val="00F04D92"/>
    <w:rsid w:val="00F0552D"/>
    <w:rsid w:val="00F075E4"/>
    <w:rsid w:val="00F078EE"/>
    <w:rsid w:val="00F11840"/>
    <w:rsid w:val="00F11C99"/>
    <w:rsid w:val="00F1220C"/>
    <w:rsid w:val="00F12CCE"/>
    <w:rsid w:val="00F1313B"/>
    <w:rsid w:val="00F13398"/>
    <w:rsid w:val="00F133DE"/>
    <w:rsid w:val="00F13508"/>
    <w:rsid w:val="00F158F3"/>
    <w:rsid w:val="00F15ACB"/>
    <w:rsid w:val="00F15BF4"/>
    <w:rsid w:val="00F16C7B"/>
    <w:rsid w:val="00F16D2A"/>
    <w:rsid w:val="00F1762A"/>
    <w:rsid w:val="00F17CAD"/>
    <w:rsid w:val="00F21845"/>
    <w:rsid w:val="00F2242A"/>
    <w:rsid w:val="00F22A95"/>
    <w:rsid w:val="00F22B6C"/>
    <w:rsid w:val="00F23135"/>
    <w:rsid w:val="00F23661"/>
    <w:rsid w:val="00F25083"/>
    <w:rsid w:val="00F257D1"/>
    <w:rsid w:val="00F27B23"/>
    <w:rsid w:val="00F31E9C"/>
    <w:rsid w:val="00F3383F"/>
    <w:rsid w:val="00F3690D"/>
    <w:rsid w:val="00F36A78"/>
    <w:rsid w:val="00F36D22"/>
    <w:rsid w:val="00F36D2F"/>
    <w:rsid w:val="00F36FD9"/>
    <w:rsid w:val="00F37151"/>
    <w:rsid w:val="00F37310"/>
    <w:rsid w:val="00F4052D"/>
    <w:rsid w:val="00F4085D"/>
    <w:rsid w:val="00F40B27"/>
    <w:rsid w:val="00F40C7E"/>
    <w:rsid w:val="00F413EF"/>
    <w:rsid w:val="00F41860"/>
    <w:rsid w:val="00F42B78"/>
    <w:rsid w:val="00F43A41"/>
    <w:rsid w:val="00F45F14"/>
    <w:rsid w:val="00F46526"/>
    <w:rsid w:val="00F46529"/>
    <w:rsid w:val="00F4661A"/>
    <w:rsid w:val="00F47F2F"/>
    <w:rsid w:val="00F50091"/>
    <w:rsid w:val="00F50C23"/>
    <w:rsid w:val="00F5129A"/>
    <w:rsid w:val="00F513D1"/>
    <w:rsid w:val="00F51623"/>
    <w:rsid w:val="00F5215A"/>
    <w:rsid w:val="00F52743"/>
    <w:rsid w:val="00F52996"/>
    <w:rsid w:val="00F52A06"/>
    <w:rsid w:val="00F5323B"/>
    <w:rsid w:val="00F541FF"/>
    <w:rsid w:val="00F54762"/>
    <w:rsid w:val="00F54C52"/>
    <w:rsid w:val="00F553E3"/>
    <w:rsid w:val="00F55664"/>
    <w:rsid w:val="00F5601C"/>
    <w:rsid w:val="00F5710C"/>
    <w:rsid w:val="00F572E6"/>
    <w:rsid w:val="00F5754B"/>
    <w:rsid w:val="00F57674"/>
    <w:rsid w:val="00F57B2A"/>
    <w:rsid w:val="00F609F1"/>
    <w:rsid w:val="00F6166C"/>
    <w:rsid w:val="00F62F8C"/>
    <w:rsid w:val="00F632A1"/>
    <w:rsid w:val="00F6367E"/>
    <w:rsid w:val="00F63C33"/>
    <w:rsid w:val="00F63E47"/>
    <w:rsid w:val="00F6476F"/>
    <w:rsid w:val="00F64D01"/>
    <w:rsid w:val="00F66962"/>
    <w:rsid w:val="00F67072"/>
    <w:rsid w:val="00F6765D"/>
    <w:rsid w:val="00F676D9"/>
    <w:rsid w:val="00F71FBF"/>
    <w:rsid w:val="00F73232"/>
    <w:rsid w:val="00F734BE"/>
    <w:rsid w:val="00F7552E"/>
    <w:rsid w:val="00F769AB"/>
    <w:rsid w:val="00F77D23"/>
    <w:rsid w:val="00F804B0"/>
    <w:rsid w:val="00F80B1B"/>
    <w:rsid w:val="00F81F8A"/>
    <w:rsid w:val="00F82DB7"/>
    <w:rsid w:val="00F830E8"/>
    <w:rsid w:val="00F837FF"/>
    <w:rsid w:val="00F84ACA"/>
    <w:rsid w:val="00F84C34"/>
    <w:rsid w:val="00F85A17"/>
    <w:rsid w:val="00F86B45"/>
    <w:rsid w:val="00F86E7E"/>
    <w:rsid w:val="00F87353"/>
    <w:rsid w:val="00F9080E"/>
    <w:rsid w:val="00F90C01"/>
    <w:rsid w:val="00F91D50"/>
    <w:rsid w:val="00F92184"/>
    <w:rsid w:val="00F92FD2"/>
    <w:rsid w:val="00F93850"/>
    <w:rsid w:val="00F94B44"/>
    <w:rsid w:val="00F94C67"/>
    <w:rsid w:val="00F94F21"/>
    <w:rsid w:val="00F94F3E"/>
    <w:rsid w:val="00F95ADC"/>
    <w:rsid w:val="00F966CE"/>
    <w:rsid w:val="00F96B49"/>
    <w:rsid w:val="00F96EBF"/>
    <w:rsid w:val="00F97C39"/>
    <w:rsid w:val="00F97E6A"/>
    <w:rsid w:val="00FA34C4"/>
    <w:rsid w:val="00FA3E93"/>
    <w:rsid w:val="00FA43A2"/>
    <w:rsid w:val="00FA44BB"/>
    <w:rsid w:val="00FA4554"/>
    <w:rsid w:val="00FA5E99"/>
    <w:rsid w:val="00FA6006"/>
    <w:rsid w:val="00FA62D1"/>
    <w:rsid w:val="00FA7D54"/>
    <w:rsid w:val="00FB0818"/>
    <w:rsid w:val="00FB0E42"/>
    <w:rsid w:val="00FB122F"/>
    <w:rsid w:val="00FB155F"/>
    <w:rsid w:val="00FB17B7"/>
    <w:rsid w:val="00FB19BB"/>
    <w:rsid w:val="00FB1D9A"/>
    <w:rsid w:val="00FB3403"/>
    <w:rsid w:val="00FB3448"/>
    <w:rsid w:val="00FB3682"/>
    <w:rsid w:val="00FB47B0"/>
    <w:rsid w:val="00FB69A1"/>
    <w:rsid w:val="00FB6D58"/>
    <w:rsid w:val="00FB7424"/>
    <w:rsid w:val="00FB75B2"/>
    <w:rsid w:val="00FC08AA"/>
    <w:rsid w:val="00FC0BFD"/>
    <w:rsid w:val="00FC1639"/>
    <w:rsid w:val="00FC240E"/>
    <w:rsid w:val="00FC333D"/>
    <w:rsid w:val="00FC36CF"/>
    <w:rsid w:val="00FC3F0F"/>
    <w:rsid w:val="00FC4A36"/>
    <w:rsid w:val="00FC4C57"/>
    <w:rsid w:val="00FC5D62"/>
    <w:rsid w:val="00FC625E"/>
    <w:rsid w:val="00FC63A1"/>
    <w:rsid w:val="00FC6B14"/>
    <w:rsid w:val="00FC6D8C"/>
    <w:rsid w:val="00FD0141"/>
    <w:rsid w:val="00FD04D8"/>
    <w:rsid w:val="00FD07AD"/>
    <w:rsid w:val="00FD0B79"/>
    <w:rsid w:val="00FD0D3F"/>
    <w:rsid w:val="00FD0FB9"/>
    <w:rsid w:val="00FD14C8"/>
    <w:rsid w:val="00FD169D"/>
    <w:rsid w:val="00FD1D8A"/>
    <w:rsid w:val="00FD2208"/>
    <w:rsid w:val="00FD29BA"/>
    <w:rsid w:val="00FD36DE"/>
    <w:rsid w:val="00FD3826"/>
    <w:rsid w:val="00FD3CD1"/>
    <w:rsid w:val="00FD4407"/>
    <w:rsid w:val="00FD530B"/>
    <w:rsid w:val="00FD582A"/>
    <w:rsid w:val="00FD5AE4"/>
    <w:rsid w:val="00FD5EAD"/>
    <w:rsid w:val="00FD70A3"/>
    <w:rsid w:val="00FD74FC"/>
    <w:rsid w:val="00FD787E"/>
    <w:rsid w:val="00FE1BC1"/>
    <w:rsid w:val="00FE1C63"/>
    <w:rsid w:val="00FE1DF5"/>
    <w:rsid w:val="00FE1ECC"/>
    <w:rsid w:val="00FE200E"/>
    <w:rsid w:val="00FE35EF"/>
    <w:rsid w:val="00FE3682"/>
    <w:rsid w:val="00FE47C2"/>
    <w:rsid w:val="00FE48CD"/>
    <w:rsid w:val="00FE4DAB"/>
    <w:rsid w:val="00FE4EF1"/>
    <w:rsid w:val="00FE5629"/>
    <w:rsid w:val="00FE5F67"/>
    <w:rsid w:val="00FE62C1"/>
    <w:rsid w:val="00FE6370"/>
    <w:rsid w:val="00FE6F63"/>
    <w:rsid w:val="00FE7A4F"/>
    <w:rsid w:val="00FE7FA2"/>
    <w:rsid w:val="00FF0052"/>
    <w:rsid w:val="00FF00B3"/>
    <w:rsid w:val="00FF0C8C"/>
    <w:rsid w:val="00FF0ECB"/>
    <w:rsid w:val="00FF114F"/>
    <w:rsid w:val="00FF1592"/>
    <w:rsid w:val="00FF402A"/>
    <w:rsid w:val="00FF5F9C"/>
    <w:rsid w:val="01C761D7"/>
    <w:rsid w:val="02177034"/>
    <w:rsid w:val="02A227A1"/>
    <w:rsid w:val="062A142B"/>
    <w:rsid w:val="066B1C96"/>
    <w:rsid w:val="07630750"/>
    <w:rsid w:val="08C276F9"/>
    <w:rsid w:val="093E0011"/>
    <w:rsid w:val="0978425B"/>
    <w:rsid w:val="09DA6CC4"/>
    <w:rsid w:val="09F81843"/>
    <w:rsid w:val="0A7964DD"/>
    <w:rsid w:val="0B106E41"/>
    <w:rsid w:val="0C040028"/>
    <w:rsid w:val="0C7212B0"/>
    <w:rsid w:val="0D314E4D"/>
    <w:rsid w:val="0EB01648"/>
    <w:rsid w:val="0FAD6545"/>
    <w:rsid w:val="10BD0BAA"/>
    <w:rsid w:val="113052D0"/>
    <w:rsid w:val="12EC0FBD"/>
    <w:rsid w:val="13824654"/>
    <w:rsid w:val="141A663B"/>
    <w:rsid w:val="15C54CCC"/>
    <w:rsid w:val="15C70A44"/>
    <w:rsid w:val="17A252C5"/>
    <w:rsid w:val="1891003D"/>
    <w:rsid w:val="18E90CD1"/>
    <w:rsid w:val="191F64A1"/>
    <w:rsid w:val="19A63150"/>
    <w:rsid w:val="1BC72E79"/>
    <w:rsid w:val="1BFE6842"/>
    <w:rsid w:val="1CE343B6"/>
    <w:rsid w:val="1F306164"/>
    <w:rsid w:val="1F374545"/>
    <w:rsid w:val="1F5E5F75"/>
    <w:rsid w:val="23447230"/>
    <w:rsid w:val="24ED460A"/>
    <w:rsid w:val="24F46A34"/>
    <w:rsid w:val="253D487F"/>
    <w:rsid w:val="255E7272"/>
    <w:rsid w:val="28244718"/>
    <w:rsid w:val="29A22F02"/>
    <w:rsid w:val="2B5B15BB"/>
    <w:rsid w:val="2BA967CA"/>
    <w:rsid w:val="2CBF5B79"/>
    <w:rsid w:val="2DC01BA9"/>
    <w:rsid w:val="2DD613CD"/>
    <w:rsid w:val="2EA85206"/>
    <w:rsid w:val="2EED37F1"/>
    <w:rsid w:val="2EF37D5C"/>
    <w:rsid w:val="2F5E6288"/>
    <w:rsid w:val="30572D9F"/>
    <w:rsid w:val="307F2856"/>
    <w:rsid w:val="32E26A66"/>
    <w:rsid w:val="33A15FD9"/>
    <w:rsid w:val="34022087"/>
    <w:rsid w:val="34237336"/>
    <w:rsid w:val="353BA06A"/>
    <w:rsid w:val="36EB413B"/>
    <w:rsid w:val="377A7A2B"/>
    <w:rsid w:val="37D90437"/>
    <w:rsid w:val="384F4255"/>
    <w:rsid w:val="39C12F31"/>
    <w:rsid w:val="3A1A0893"/>
    <w:rsid w:val="3A22609D"/>
    <w:rsid w:val="3A9E7716"/>
    <w:rsid w:val="3AD44EE6"/>
    <w:rsid w:val="3AE01ADD"/>
    <w:rsid w:val="3BB22FDF"/>
    <w:rsid w:val="3BD056AD"/>
    <w:rsid w:val="3BF75330"/>
    <w:rsid w:val="3D1C4922"/>
    <w:rsid w:val="3D9A4A9C"/>
    <w:rsid w:val="3DB83261"/>
    <w:rsid w:val="3EF7085E"/>
    <w:rsid w:val="3EFFD778"/>
    <w:rsid w:val="3FB05F21"/>
    <w:rsid w:val="40143557"/>
    <w:rsid w:val="41CF6407"/>
    <w:rsid w:val="44444E8A"/>
    <w:rsid w:val="45B81434"/>
    <w:rsid w:val="46567995"/>
    <w:rsid w:val="47A14425"/>
    <w:rsid w:val="4A065382"/>
    <w:rsid w:val="4A987CDE"/>
    <w:rsid w:val="4B517E8D"/>
    <w:rsid w:val="4B5736F5"/>
    <w:rsid w:val="4D2D321F"/>
    <w:rsid w:val="4E5959D6"/>
    <w:rsid w:val="4E5C1022"/>
    <w:rsid w:val="4F667119"/>
    <w:rsid w:val="50B313D8"/>
    <w:rsid w:val="50C93AA9"/>
    <w:rsid w:val="5227761B"/>
    <w:rsid w:val="52CF1E62"/>
    <w:rsid w:val="53364538"/>
    <w:rsid w:val="57547647"/>
    <w:rsid w:val="5A751DEA"/>
    <w:rsid w:val="5DCDACCF"/>
    <w:rsid w:val="5ED903A7"/>
    <w:rsid w:val="5FCF62C2"/>
    <w:rsid w:val="62A85ACE"/>
    <w:rsid w:val="64662443"/>
    <w:rsid w:val="64AD03D2"/>
    <w:rsid w:val="65E40266"/>
    <w:rsid w:val="6695689D"/>
    <w:rsid w:val="67C43A69"/>
    <w:rsid w:val="6AFF500F"/>
    <w:rsid w:val="6B040620"/>
    <w:rsid w:val="6B2D1EAE"/>
    <w:rsid w:val="6C3867D3"/>
    <w:rsid w:val="6D3E42BD"/>
    <w:rsid w:val="6DCE4FC7"/>
    <w:rsid w:val="6E2B2A93"/>
    <w:rsid w:val="6E4462B9"/>
    <w:rsid w:val="6EC95E08"/>
    <w:rsid w:val="6EF74BAB"/>
    <w:rsid w:val="6F912DCA"/>
    <w:rsid w:val="6FE777E1"/>
    <w:rsid w:val="70181C10"/>
    <w:rsid w:val="70D07BED"/>
    <w:rsid w:val="71267542"/>
    <w:rsid w:val="71FF9085"/>
    <w:rsid w:val="72AC1F4D"/>
    <w:rsid w:val="74675EA7"/>
    <w:rsid w:val="760F4A49"/>
    <w:rsid w:val="77BF4301"/>
    <w:rsid w:val="78650950"/>
    <w:rsid w:val="795D1F6F"/>
    <w:rsid w:val="7A576543"/>
    <w:rsid w:val="7B8B2DC3"/>
    <w:rsid w:val="7BFFCE74"/>
    <w:rsid w:val="7C3074C7"/>
    <w:rsid w:val="7CEF1D78"/>
    <w:rsid w:val="7DF53344"/>
    <w:rsid w:val="7F170D18"/>
    <w:rsid w:val="7F8A7AC0"/>
    <w:rsid w:val="7FCD865F"/>
    <w:rsid w:val="7FFF2F48"/>
    <w:rsid w:val="93FD8C60"/>
    <w:rsid w:val="9EFF6F26"/>
    <w:rsid w:val="9F77AC5B"/>
    <w:rsid w:val="AFF63E72"/>
    <w:rsid w:val="BF1E6D98"/>
    <w:rsid w:val="CF2EC729"/>
    <w:rsid w:val="DFAFAE05"/>
    <w:rsid w:val="EBBD9D5A"/>
    <w:rsid w:val="EBFE04D6"/>
    <w:rsid w:val="EFFDAEE2"/>
    <w:rsid w:val="F5EF0CB2"/>
    <w:rsid w:val="F7DD6800"/>
    <w:rsid w:val="FBFDD65D"/>
    <w:rsid w:val="FBFF0A90"/>
    <w:rsid w:val="FE172768"/>
    <w:rsid w:val="FFEA662D"/>
    <w:rsid w:val="FFFEB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spacing w:before="120" w:after="120" w:line="360" w:lineRule="auto"/>
      <w:jc w:val="left"/>
    </w:pPr>
    <w:rPr>
      <w:b/>
      <w:bCs/>
      <w:caps/>
      <w:sz w:val="20"/>
      <w:szCs w:val="20"/>
    </w:rPr>
  </w:style>
  <w:style w:type="paragraph" w:styleId="9">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page number"/>
    <w:qFormat/>
    <w:uiPriority w:val="0"/>
  </w:style>
  <w:style w:type="character" w:styleId="15">
    <w:name w:val="Hyperlink"/>
    <w:basedOn w:val="12"/>
    <w:unhideWhenUsed/>
    <w:qFormat/>
    <w:uiPriority w:val="99"/>
    <w:rPr>
      <w:color w:val="0563C1"/>
      <w:u w:val="single"/>
    </w:rPr>
  </w:style>
  <w:style w:type="character" w:customStyle="1" w:styleId="16">
    <w:name w:val="标题 1 字符"/>
    <w:link w:val="2"/>
    <w:qFormat/>
    <w:uiPriority w:val="0"/>
    <w:rPr>
      <w:rFonts w:eastAsia="宋体"/>
      <w:b/>
      <w:bCs/>
      <w:kern w:val="44"/>
      <w:sz w:val="44"/>
      <w:szCs w:val="44"/>
      <w:lang w:bidi="ar-SA"/>
    </w:rPr>
  </w:style>
  <w:style w:type="character" w:customStyle="1" w:styleId="17">
    <w:name w:val="标题 2 字符"/>
    <w:link w:val="3"/>
    <w:qFormat/>
    <w:uiPriority w:val="0"/>
    <w:rPr>
      <w:rFonts w:ascii="Arial" w:hAnsi="Arial" w:eastAsia="黑体"/>
      <w:b/>
      <w:bCs/>
      <w:kern w:val="2"/>
      <w:sz w:val="32"/>
      <w:szCs w:val="32"/>
      <w:lang w:val="en-US" w:eastAsia="zh-CN" w:bidi="ar-SA"/>
    </w:rPr>
  </w:style>
  <w:style w:type="character" w:customStyle="1" w:styleId="18">
    <w:name w:val="批注框文本 字符"/>
    <w:link w:val="5"/>
    <w:qFormat/>
    <w:uiPriority w:val="0"/>
    <w:rPr>
      <w:kern w:val="2"/>
      <w:sz w:val="18"/>
      <w:szCs w:val="18"/>
    </w:rPr>
  </w:style>
  <w:style w:type="paragraph" w:customStyle="1" w:styleId="19">
    <w:name w:val="Char Char Char Char"/>
    <w:basedOn w:val="1"/>
    <w:qFormat/>
    <w:uiPriority w:val="0"/>
    <w:pPr>
      <w:widowControl/>
      <w:spacing w:after="160" w:line="240" w:lineRule="exact"/>
      <w:jc w:val="left"/>
    </w:pPr>
    <w:rPr>
      <w:rFonts w:ascii="Verdana" w:hAnsi="Verdana" w:cs="Verdana"/>
      <w:kern w:val="0"/>
      <w:sz w:val="20"/>
      <w:szCs w:val="20"/>
      <w:lang w:eastAsia="en-US"/>
    </w:rPr>
  </w:style>
  <w:style w:type="character" w:customStyle="1" w:styleId="20">
    <w:name w:val="apple-converted-space"/>
    <w:qFormat/>
    <w:uiPriority w:val="0"/>
  </w:style>
  <w:style w:type="paragraph" w:styleId="21">
    <w:name w:val="List Paragraph"/>
    <w:basedOn w:val="1"/>
    <w:qFormat/>
    <w:uiPriority w:val="34"/>
    <w:pPr>
      <w:ind w:firstLine="420" w:firstLineChars="200"/>
    </w:pPr>
  </w:style>
  <w:style w:type="paragraph" w:customStyle="1" w:styleId="22">
    <w:name w:val="正文宋体小四"/>
    <w:basedOn w:val="1"/>
    <w:qFormat/>
    <w:uiPriority w:val="0"/>
    <w:pPr>
      <w:adjustRightInd w:val="0"/>
      <w:snapToGrid w:val="0"/>
      <w:spacing w:beforeLines="50" w:afterLines="50" w:line="360" w:lineRule="auto"/>
      <w:ind w:firstLine="480" w:firstLineChars="200"/>
    </w:pPr>
    <w:rPr>
      <w:sz w:val="24"/>
    </w:rPr>
  </w:style>
  <w:style w:type="paragraph" w:customStyle="1" w:styleId="23">
    <w:name w:val="表格宋体五号"/>
    <w:qFormat/>
    <w:uiPriority w:val="0"/>
    <w:pPr>
      <w:adjustRightInd w:val="0"/>
      <w:snapToGrid w:val="0"/>
      <w:jc w:val="both"/>
    </w:pPr>
    <w:rPr>
      <w:rFonts w:ascii="Calibri" w:hAnsi="Calibri" w:eastAsia="宋体" w:cs="Times New Roman"/>
      <w:kern w:val="2"/>
      <w:sz w:val="21"/>
      <w:szCs w:val="21"/>
      <w:lang w:val="en-US" w:eastAsia="zh-CN" w:bidi="ar-SA"/>
    </w:rPr>
  </w:style>
  <w:style w:type="paragraph" w:customStyle="1" w:styleId="24">
    <w:name w:val="Default"/>
    <w:basedOn w:val="1"/>
    <w:qFormat/>
    <w:uiPriority w:val="0"/>
    <w:pPr>
      <w:autoSpaceDE w:val="0"/>
      <w:autoSpaceDN w:val="0"/>
      <w:adjustRightInd w:val="0"/>
      <w:jc w:val="left"/>
    </w:pPr>
    <w:rPr>
      <w:rFonts w:hint="eastAsia" w:ascii="宋体"/>
      <w:color w:val="000000"/>
      <w:kern w:val="0"/>
      <w:sz w:val="24"/>
    </w:rPr>
  </w:style>
  <w:style w:type="paragraph" w:customStyle="1" w:styleId="25">
    <w:name w:val="修订1"/>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6958</Words>
  <Characters>7162</Characters>
  <Lines>16</Lines>
  <Paragraphs>4</Paragraphs>
  <TotalTime>5</TotalTime>
  <ScaleCrop>false</ScaleCrop>
  <LinksUpToDate>false</LinksUpToDate>
  <CharactersWithSpaces>7329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2025-06-04T09:37:00Z</dcterms:created>
  <dc:creator>肉宋小贝</dc:creator>
  <cp:lastModifiedBy>赵鹏程</cp:lastModifiedBy>
  <cp:lastPrinted>2022-01-22T15:06:00Z</cp:lastPrinted>
  <dcterms:modified xsi:type="dcterms:W3CDTF">2026-09-11T08:56:57Z</dcterms:modified>
  <dc:subject>2026年5月投资者关系活动记录表修订</dc:subject>
  <dc:title>山东天岳先进科技股份有限公司投资者关系活动记录表（审慎合规修订版）</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eyJoZGlkIjoiY2Y1NTE2ZDI3ZGFjYTBkNWM3Mjg5Yjg2NjFjZjljNjkiLCJ1c2VySWQiOiIyOTE1MzI5OTAifQ==</vt:lpwstr>
  </property>
  <property fmtid="{D5CDD505-2E9C-101B-9397-08002B2CF9AE}" pid="4" name="ICV">
    <vt:lpwstr>C1DA946E565F4F54A04CEB77F9D5D67C_13</vt:lpwstr>
  </property>
</Properties>
</file>